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44E89" w14:textId="77777777" w:rsidR="008C3F91" w:rsidRDefault="008C3F91"/>
    <w:tbl>
      <w:tblPr>
        <w:tblW w:w="7230" w:type="dxa"/>
        <w:tblLayout w:type="fixed"/>
        <w:tblCellMar>
          <w:left w:w="0" w:type="dxa"/>
          <w:right w:w="0" w:type="dxa"/>
        </w:tblCellMar>
        <w:tblLook w:val="0000" w:firstRow="0" w:lastRow="0" w:firstColumn="0" w:lastColumn="0" w:noHBand="0" w:noVBand="0"/>
      </w:tblPr>
      <w:tblGrid>
        <w:gridCol w:w="2835"/>
        <w:gridCol w:w="2485"/>
        <w:gridCol w:w="979"/>
        <w:gridCol w:w="931"/>
      </w:tblGrid>
      <w:tr w:rsidR="00FD6D37" w14:paraId="3A929773" w14:textId="77777777" w:rsidTr="002F3DA9">
        <w:trPr>
          <w:trHeight w:val="561"/>
        </w:trPr>
        <w:tc>
          <w:tcPr>
            <w:tcW w:w="7230" w:type="dxa"/>
            <w:gridSpan w:val="4"/>
            <w:vAlign w:val="center"/>
          </w:tcPr>
          <w:p w14:paraId="0B258CAE" w14:textId="77777777" w:rsidR="00FD6D37" w:rsidRPr="00CE48A9" w:rsidRDefault="00FD6D37" w:rsidP="00FD6D37">
            <w:pPr>
              <w:rPr>
                <w:rFonts w:ascii="Segoe UI Semilight" w:hAnsi="Segoe UI Semilight" w:cs="Segoe UI Semilight"/>
                <w:sz w:val="40"/>
              </w:rPr>
            </w:pPr>
          </w:p>
        </w:tc>
      </w:tr>
      <w:tr w:rsidR="00FD6D37" w14:paraId="3D41BF09" w14:textId="77777777" w:rsidTr="002F3DA9">
        <w:trPr>
          <w:trHeight w:val="4383"/>
        </w:trPr>
        <w:tc>
          <w:tcPr>
            <w:tcW w:w="7230" w:type="dxa"/>
            <w:gridSpan w:val="4"/>
            <w:vAlign w:val="center"/>
          </w:tcPr>
          <w:p w14:paraId="24C8DF03" w14:textId="77777777" w:rsidR="00FD6D37" w:rsidRPr="005E2F2F" w:rsidRDefault="006B2116" w:rsidP="006B2116">
            <w:pPr>
              <w:pStyle w:val="Titel"/>
              <w:rPr>
                <w:rFonts w:ascii="Segoe UI Semilight" w:hAnsi="Segoe UI Semilight" w:cs="Segoe UI Semilight"/>
                <w:b w:val="0"/>
                <w:sz w:val="40"/>
                <w:szCs w:val="40"/>
              </w:rPr>
            </w:pPr>
            <w:r w:rsidRPr="005E2F2F">
              <w:rPr>
                <w:rFonts w:ascii="Segoe UI Semilight" w:hAnsi="Segoe UI Semilight" w:cs="Segoe UI Semilight"/>
                <w:b w:val="0"/>
                <w:sz w:val="40"/>
                <w:szCs w:val="40"/>
              </w:rPr>
              <w:t>BLVC-</w:t>
            </w:r>
            <w:r w:rsidR="00C33DE7">
              <w:rPr>
                <w:rFonts w:ascii="Segoe UI Semilight" w:hAnsi="Segoe UI Semilight" w:cs="Segoe UI Semilight"/>
                <w:b w:val="0"/>
                <w:sz w:val="40"/>
                <w:szCs w:val="40"/>
              </w:rPr>
              <w:t xml:space="preserve"> en Bouwveiligheids</w:t>
            </w:r>
            <w:r w:rsidRPr="005E2F2F">
              <w:rPr>
                <w:rFonts w:ascii="Segoe UI Semilight" w:hAnsi="Segoe UI Semilight" w:cs="Segoe UI Semilight"/>
                <w:b w:val="0"/>
                <w:sz w:val="40"/>
                <w:szCs w:val="40"/>
              </w:rPr>
              <w:t>plan</w:t>
            </w:r>
          </w:p>
          <w:p w14:paraId="49202D76" w14:textId="77777777" w:rsidR="00FD6D37" w:rsidRPr="006B2116" w:rsidRDefault="00FD6D37" w:rsidP="006B2116">
            <w:pPr>
              <w:pStyle w:val="Ondertitel"/>
              <w:numPr>
                <w:ilvl w:val="0"/>
                <w:numId w:val="0"/>
              </w:numPr>
              <w:rPr>
                <w:rFonts w:cs="Segoe UI"/>
                <w:i/>
              </w:rPr>
            </w:pPr>
            <w:r w:rsidRPr="006B2116">
              <w:rPr>
                <w:rFonts w:cs="Segoe UI"/>
                <w:i/>
              </w:rPr>
              <w:fldChar w:fldCharType="begin"/>
            </w:r>
            <w:r w:rsidRPr="006B2116">
              <w:rPr>
                <w:rFonts w:cs="Segoe UI"/>
                <w:i/>
              </w:rPr>
              <w:instrText xml:space="preserve"> ask Locatie "Wat is de locatie?" </w:instrText>
            </w:r>
            <w:r w:rsidRPr="006B2116">
              <w:rPr>
                <w:rFonts w:cs="Segoe UI"/>
                <w:i/>
              </w:rPr>
              <w:fldChar w:fldCharType="separate"/>
            </w:r>
            <w:r w:rsidRPr="006B2116">
              <w:rPr>
                <w:rFonts w:cs="Segoe UI"/>
                <w:i/>
              </w:rPr>
              <w:t>Locatie</w:t>
            </w:r>
            <w:r w:rsidRPr="006B2116">
              <w:rPr>
                <w:rFonts w:cs="Segoe UI"/>
                <w:i/>
              </w:rPr>
              <w:fldChar w:fldCharType="end"/>
            </w:r>
            <w:r w:rsidR="00A836EF">
              <w:rPr>
                <w:rFonts w:cs="Segoe UI"/>
                <w:i/>
              </w:rPr>
              <w:t>Kavel</w:t>
            </w:r>
            <w:r w:rsidR="006B2116" w:rsidRPr="006B2116">
              <w:rPr>
                <w:rFonts w:cs="Segoe UI"/>
                <w:i/>
              </w:rPr>
              <w:t xml:space="preserve"> </w:t>
            </w:r>
            <w:r w:rsidR="00F9572E">
              <w:rPr>
                <w:rFonts w:cs="Segoe UI"/>
                <w:i/>
              </w:rPr>
              <w:t>&lt;</w:t>
            </w:r>
            <w:r w:rsidR="00C33DE7" w:rsidRPr="006323F5">
              <w:rPr>
                <w:rFonts w:cs="Segoe UI"/>
                <w:i/>
                <w:color w:val="0070C0"/>
              </w:rPr>
              <w:t>XXXX</w:t>
            </w:r>
            <w:r w:rsidR="00F9572E">
              <w:rPr>
                <w:rFonts w:cs="Segoe UI"/>
                <w:i/>
              </w:rPr>
              <w:t>&gt;</w:t>
            </w:r>
            <w:r w:rsidR="006B2116" w:rsidRPr="006B2116">
              <w:rPr>
                <w:rFonts w:cs="Segoe UI"/>
                <w:i/>
              </w:rPr>
              <w:t xml:space="preserve"> – </w:t>
            </w:r>
            <w:r w:rsidR="00C33DE7">
              <w:rPr>
                <w:rFonts w:cs="Segoe UI"/>
                <w:i/>
              </w:rPr>
              <w:t>IJburg Fase II</w:t>
            </w:r>
            <w:r w:rsidR="0037424A">
              <w:rPr>
                <w:rFonts w:cs="Segoe UI"/>
                <w:i/>
              </w:rPr>
              <w:t xml:space="preserve"> te Amsterdam</w:t>
            </w:r>
          </w:p>
          <w:p w14:paraId="727CEA9F" w14:textId="2E57E0FA" w:rsidR="008C3F91" w:rsidRPr="006B2116" w:rsidRDefault="00B371C1" w:rsidP="008C3F91">
            <w:pPr>
              <w:rPr>
                <w:rFonts w:cs="Segoe UI"/>
                <w:sz w:val="40"/>
              </w:rPr>
            </w:pPr>
            <w:r>
              <w:rPr>
                <w:noProof/>
              </w:rPr>
              <w:drawing>
                <wp:inline distT="0" distB="0" distL="0" distR="0" wp14:anchorId="4347DFC9" wp14:editId="0B85104E">
                  <wp:extent cx="4591050" cy="3443605"/>
                  <wp:effectExtent l="0" t="0" r="0" b="444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3443605"/>
                          </a:xfrm>
                          <a:prstGeom prst="rect">
                            <a:avLst/>
                          </a:prstGeom>
                          <a:noFill/>
                          <a:ln>
                            <a:noFill/>
                          </a:ln>
                        </pic:spPr>
                      </pic:pic>
                    </a:graphicData>
                  </a:graphic>
                </wp:inline>
              </w:drawing>
            </w:r>
          </w:p>
        </w:tc>
      </w:tr>
      <w:tr w:rsidR="00FD6D37" w14:paraId="2F9E3423" w14:textId="77777777" w:rsidTr="002F3DA9">
        <w:trPr>
          <w:trHeight w:val="311"/>
        </w:trPr>
        <w:tc>
          <w:tcPr>
            <w:tcW w:w="7230" w:type="dxa"/>
            <w:gridSpan w:val="4"/>
            <w:vAlign w:val="bottom"/>
          </w:tcPr>
          <w:p w14:paraId="1E4A9E0E" w14:textId="77777777" w:rsidR="008C3F91" w:rsidRPr="00D25B18" w:rsidRDefault="00D25B18" w:rsidP="00FD6D37">
            <w:pPr>
              <w:rPr>
                <w:sz w:val="18"/>
                <w:szCs w:val="18"/>
              </w:rPr>
            </w:pPr>
            <w:r w:rsidRPr="00D25B18">
              <w:rPr>
                <w:color w:val="0070C0"/>
                <w:sz w:val="18"/>
                <w:szCs w:val="18"/>
              </w:rPr>
              <w:t>&lt;afbeelding naar eigen inzicht te vervangen&gt;</w:t>
            </w:r>
          </w:p>
        </w:tc>
      </w:tr>
      <w:tr w:rsidR="00FD6D37" w:rsidRPr="00416E50" w14:paraId="7E360159" w14:textId="77777777" w:rsidTr="00C67A74">
        <w:trPr>
          <w:trHeight w:hRule="exact" w:val="1119"/>
        </w:trPr>
        <w:tc>
          <w:tcPr>
            <w:tcW w:w="2835" w:type="dxa"/>
          </w:tcPr>
          <w:p w14:paraId="6342ED44" w14:textId="77777777" w:rsidR="00FD6D37" w:rsidRPr="00416E50" w:rsidRDefault="00FD6D37" w:rsidP="00FD6D37">
            <w:pPr>
              <w:rPr>
                <w:sz w:val="18"/>
                <w:szCs w:val="18"/>
              </w:rPr>
            </w:pPr>
          </w:p>
          <w:p w14:paraId="19953FA5" w14:textId="77777777" w:rsidR="00FD6D37" w:rsidRPr="00416E50" w:rsidRDefault="00FD6D37" w:rsidP="00FD6D37">
            <w:pPr>
              <w:rPr>
                <w:sz w:val="18"/>
                <w:szCs w:val="18"/>
              </w:rPr>
            </w:pPr>
            <w:r w:rsidRPr="00416E50">
              <w:rPr>
                <w:sz w:val="18"/>
                <w:szCs w:val="18"/>
              </w:rPr>
              <w:t>Opdrachtgever</w:t>
            </w:r>
            <w:r w:rsidR="00A462F7">
              <w:rPr>
                <w:sz w:val="18"/>
                <w:szCs w:val="18"/>
              </w:rPr>
              <w:t>:</w:t>
            </w:r>
          </w:p>
        </w:tc>
        <w:tc>
          <w:tcPr>
            <w:tcW w:w="4395" w:type="dxa"/>
            <w:gridSpan w:val="3"/>
          </w:tcPr>
          <w:p w14:paraId="0DB74CAD" w14:textId="77777777" w:rsidR="00FD6D37" w:rsidRPr="00416E50" w:rsidRDefault="00FD6D37" w:rsidP="00FD6D37">
            <w:pPr>
              <w:rPr>
                <w:sz w:val="18"/>
                <w:szCs w:val="18"/>
              </w:rPr>
            </w:pPr>
          </w:p>
          <w:p w14:paraId="4C053102" w14:textId="77777777" w:rsidR="001D3D58" w:rsidRPr="00416E50" w:rsidRDefault="007D7CB5" w:rsidP="00EE115F">
            <w:pPr>
              <w:rPr>
                <w:sz w:val="18"/>
                <w:szCs w:val="18"/>
              </w:rPr>
            </w:pPr>
            <w:r w:rsidRPr="007D7CB5">
              <w:rPr>
                <w:color w:val="0070C0"/>
                <w:sz w:val="18"/>
                <w:szCs w:val="18"/>
              </w:rPr>
              <w:t>….</w:t>
            </w:r>
          </w:p>
        </w:tc>
      </w:tr>
      <w:tr w:rsidR="001D3D58" w:rsidRPr="00416E50" w14:paraId="301A0F53" w14:textId="77777777" w:rsidTr="00C67A74">
        <w:trPr>
          <w:trHeight w:hRule="exact" w:val="531"/>
        </w:trPr>
        <w:tc>
          <w:tcPr>
            <w:tcW w:w="2835" w:type="dxa"/>
          </w:tcPr>
          <w:p w14:paraId="78DEBB8C" w14:textId="77777777" w:rsidR="005E2F2F" w:rsidRDefault="005E2F2F" w:rsidP="007F108F">
            <w:pPr>
              <w:jc w:val="left"/>
              <w:rPr>
                <w:sz w:val="18"/>
                <w:szCs w:val="18"/>
              </w:rPr>
            </w:pPr>
          </w:p>
          <w:p w14:paraId="13CDF2C2" w14:textId="77777777" w:rsidR="001D3D58" w:rsidRPr="00416E50" w:rsidRDefault="001D3D58" w:rsidP="007F108F">
            <w:pPr>
              <w:jc w:val="left"/>
              <w:rPr>
                <w:sz w:val="18"/>
                <w:szCs w:val="18"/>
              </w:rPr>
            </w:pPr>
            <w:r w:rsidRPr="00416E50">
              <w:rPr>
                <w:sz w:val="18"/>
                <w:szCs w:val="18"/>
              </w:rPr>
              <w:t>Contactpersoon</w:t>
            </w:r>
            <w:r w:rsidR="00D6198A">
              <w:rPr>
                <w:sz w:val="18"/>
                <w:szCs w:val="18"/>
              </w:rPr>
              <w:t>:</w:t>
            </w:r>
          </w:p>
        </w:tc>
        <w:tc>
          <w:tcPr>
            <w:tcW w:w="4395" w:type="dxa"/>
            <w:gridSpan w:val="3"/>
          </w:tcPr>
          <w:p w14:paraId="5EE6AA8E" w14:textId="77777777" w:rsidR="005E2F2F" w:rsidRDefault="005E2F2F" w:rsidP="007F108F">
            <w:pPr>
              <w:jc w:val="left"/>
              <w:rPr>
                <w:sz w:val="18"/>
                <w:szCs w:val="18"/>
              </w:rPr>
            </w:pPr>
          </w:p>
          <w:p w14:paraId="5229FEA0" w14:textId="77777777" w:rsidR="001D3D58" w:rsidRPr="00416E50" w:rsidRDefault="007D7CB5" w:rsidP="007F108F">
            <w:pPr>
              <w:jc w:val="left"/>
              <w:rPr>
                <w:sz w:val="18"/>
                <w:szCs w:val="18"/>
              </w:rPr>
            </w:pPr>
            <w:r w:rsidRPr="007D7CB5">
              <w:rPr>
                <w:color w:val="0070C0"/>
                <w:sz w:val="18"/>
                <w:szCs w:val="18"/>
              </w:rPr>
              <w:t>….</w:t>
            </w:r>
          </w:p>
        </w:tc>
      </w:tr>
      <w:tr w:rsidR="00FD6D37" w:rsidRPr="00416E50" w14:paraId="513938B5" w14:textId="77777777" w:rsidTr="00C67A74">
        <w:trPr>
          <w:trHeight w:hRule="exact" w:val="454"/>
        </w:trPr>
        <w:tc>
          <w:tcPr>
            <w:tcW w:w="2835" w:type="dxa"/>
            <w:vAlign w:val="bottom"/>
          </w:tcPr>
          <w:p w14:paraId="72CABCC4" w14:textId="77777777" w:rsidR="00FD6D37" w:rsidRPr="00416E50" w:rsidRDefault="00FD6D37" w:rsidP="00FD6D37">
            <w:pPr>
              <w:rPr>
                <w:sz w:val="18"/>
                <w:szCs w:val="18"/>
              </w:rPr>
            </w:pPr>
            <w:r w:rsidRPr="00416E50">
              <w:rPr>
                <w:sz w:val="18"/>
                <w:szCs w:val="18"/>
              </w:rPr>
              <w:t>Projectnummer:</w:t>
            </w:r>
          </w:p>
        </w:tc>
        <w:tc>
          <w:tcPr>
            <w:tcW w:w="4395" w:type="dxa"/>
            <w:gridSpan w:val="3"/>
            <w:vAlign w:val="bottom"/>
          </w:tcPr>
          <w:p w14:paraId="66B88E55" w14:textId="77777777" w:rsidR="00FD6D37" w:rsidRPr="00416E50" w:rsidRDefault="007D7CB5" w:rsidP="00361020">
            <w:pPr>
              <w:rPr>
                <w:sz w:val="18"/>
                <w:szCs w:val="18"/>
              </w:rPr>
            </w:pPr>
            <w:r w:rsidRPr="007D7CB5">
              <w:rPr>
                <w:color w:val="0070C0"/>
                <w:sz w:val="18"/>
                <w:szCs w:val="18"/>
              </w:rPr>
              <w:t>….</w:t>
            </w:r>
            <w:r w:rsidR="00FD6D37" w:rsidRPr="00416E50">
              <w:rPr>
                <w:sz w:val="18"/>
                <w:szCs w:val="18"/>
              </w:rPr>
              <w:fldChar w:fldCharType="begin"/>
            </w:r>
            <w:r w:rsidR="00FD6D37" w:rsidRPr="00416E50">
              <w:rPr>
                <w:sz w:val="18"/>
                <w:szCs w:val="18"/>
              </w:rPr>
              <w:instrText xml:space="preserve"> ask Projectnummer "Wat is het projectnummer?" </w:instrText>
            </w:r>
            <w:r w:rsidR="00FD6D37" w:rsidRPr="00416E50">
              <w:rPr>
                <w:sz w:val="18"/>
                <w:szCs w:val="18"/>
              </w:rPr>
              <w:fldChar w:fldCharType="separate"/>
            </w:r>
            <w:bookmarkStart w:id="0" w:name="Projectnummer"/>
            <w:r w:rsidR="006B2116" w:rsidRPr="00416E50">
              <w:rPr>
                <w:sz w:val="18"/>
                <w:szCs w:val="18"/>
              </w:rPr>
              <w:t>161293</w:t>
            </w:r>
            <w:bookmarkEnd w:id="0"/>
            <w:r w:rsidR="00FD6D37" w:rsidRPr="00416E50">
              <w:rPr>
                <w:sz w:val="18"/>
                <w:szCs w:val="18"/>
              </w:rPr>
              <w:fldChar w:fldCharType="end"/>
            </w:r>
          </w:p>
        </w:tc>
      </w:tr>
      <w:tr w:rsidR="00FD6D37" w:rsidRPr="00416E50" w14:paraId="2294FBA3" w14:textId="77777777" w:rsidTr="00C67A74">
        <w:trPr>
          <w:trHeight w:hRule="exact" w:val="454"/>
        </w:trPr>
        <w:tc>
          <w:tcPr>
            <w:tcW w:w="2835" w:type="dxa"/>
            <w:vAlign w:val="bottom"/>
          </w:tcPr>
          <w:p w14:paraId="1B414BD3" w14:textId="77777777" w:rsidR="00FD6D37" w:rsidRPr="00416E50" w:rsidRDefault="00FD6D37" w:rsidP="00FD6D37">
            <w:pPr>
              <w:rPr>
                <w:sz w:val="18"/>
                <w:szCs w:val="18"/>
              </w:rPr>
            </w:pPr>
            <w:r w:rsidRPr="00416E50">
              <w:rPr>
                <w:sz w:val="18"/>
                <w:szCs w:val="18"/>
              </w:rPr>
              <w:t>Versienummer:</w:t>
            </w:r>
          </w:p>
        </w:tc>
        <w:tc>
          <w:tcPr>
            <w:tcW w:w="4395" w:type="dxa"/>
            <w:gridSpan w:val="3"/>
            <w:vAlign w:val="bottom"/>
          </w:tcPr>
          <w:p w14:paraId="3306AFDA" w14:textId="77777777" w:rsidR="00FD6D37" w:rsidRPr="00416E50" w:rsidRDefault="007D7CB5" w:rsidP="00FD6D37">
            <w:pPr>
              <w:rPr>
                <w:sz w:val="18"/>
                <w:szCs w:val="18"/>
              </w:rPr>
            </w:pPr>
            <w:r w:rsidRPr="007D7CB5">
              <w:rPr>
                <w:color w:val="0070C0"/>
                <w:sz w:val="18"/>
                <w:szCs w:val="18"/>
              </w:rPr>
              <w:t>….</w:t>
            </w:r>
          </w:p>
        </w:tc>
      </w:tr>
      <w:tr w:rsidR="00FD6D37" w:rsidRPr="00416E50" w14:paraId="574DFEED" w14:textId="77777777" w:rsidTr="00C67A74">
        <w:trPr>
          <w:trHeight w:hRule="exact" w:val="454"/>
        </w:trPr>
        <w:tc>
          <w:tcPr>
            <w:tcW w:w="2835" w:type="dxa"/>
            <w:vAlign w:val="bottom"/>
          </w:tcPr>
          <w:p w14:paraId="488673F5" w14:textId="77777777" w:rsidR="00FD6D37" w:rsidRPr="00416E50" w:rsidRDefault="00FD6D37" w:rsidP="00FD6D37">
            <w:pPr>
              <w:rPr>
                <w:sz w:val="18"/>
                <w:szCs w:val="18"/>
              </w:rPr>
            </w:pPr>
            <w:r w:rsidRPr="00416E50">
              <w:rPr>
                <w:sz w:val="18"/>
                <w:szCs w:val="18"/>
              </w:rPr>
              <w:t>Plaats, datum:</w:t>
            </w:r>
          </w:p>
        </w:tc>
        <w:tc>
          <w:tcPr>
            <w:tcW w:w="4395" w:type="dxa"/>
            <w:gridSpan w:val="3"/>
            <w:vAlign w:val="bottom"/>
          </w:tcPr>
          <w:p w14:paraId="691B4C60" w14:textId="77777777" w:rsidR="00FD6D37" w:rsidRPr="00416E50" w:rsidRDefault="007D7CB5" w:rsidP="00BB57F8">
            <w:pPr>
              <w:pStyle w:val="Inhopg1"/>
              <w:rPr>
                <w:sz w:val="18"/>
                <w:szCs w:val="18"/>
              </w:rPr>
            </w:pPr>
            <w:r w:rsidRPr="007D7CB5">
              <w:rPr>
                <w:color w:val="0070C0"/>
                <w:sz w:val="18"/>
                <w:szCs w:val="18"/>
              </w:rPr>
              <w:t>….</w:t>
            </w:r>
            <w:r w:rsidR="00C33DE7">
              <w:rPr>
                <w:sz w:val="18"/>
                <w:szCs w:val="18"/>
              </w:rPr>
              <w:t xml:space="preserve">, </w:t>
            </w:r>
            <w:r w:rsidRPr="007D7CB5">
              <w:rPr>
                <w:color w:val="0070C0"/>
                <w:sz w:val="18"/>
                <w:szCs w:val="18"/>
              </w:rPr>
              <w:t>….</w:t>
            </w:r>
          </w:p>
        </w:tc>
      </w:tr>
      <w:tr w:rsidR="00FD6D37" w:rsidRPr="00416E50" w14:paraId="5AAF44B5" w14:textId="77777777" w:rsidTr="00C67A74">
        <w:trPr>
          <w:trHeight w:hRule="exact" w:val="454"/>
        </w:trPr>
        <w:tc>
          <w:tcPr>
            <w:tcW w:w="2835" w:type="dxa"/>
            <w:vAlign w:val="bottom"/>
          </w:tcPr>
          <w:p w14:paraId="6639B432" w14:textId="77777777" w:rsidR="00FD6D37" w:rsidRPr="00416E50" w:rsidRDefault="00FD6D37" w:rsidP="00FD6D37">
            <w:pPr>
              <w:rPr>
                <w:sz w:val="18"/>
                <w:szCs w:val="18"/>
              </w:rPr>
            </w:pPr>
            <w:r w:rsidRPr="00416E50">
              <w:rPr>
                <w:sz w:val="18"/>
                <w:szCs w:val="18"/>
              </w:rPr>
              <w:t>Auteur:</w:t>
            </w:r>
          </w:p>
        </w:tc>
        <w:tc>
          <w:tcPr>
            <w:tcW w:w="2485" w:type="dxa"/>
            <w:vAlign w:val="bottom"/>
          </w:tcPr>
          <w:p w14:paraId="4EC2C3CC" w14:textId="77777777" w:rsidR="00FD6D37" w:rsidRPr="00416E50" w:rsidRDefault="007D7CB5" w:rsidP="002B1D1E">
            <w:pPr>
              <w:rPr>
                <w:sz w:val="18"/>
                <w:szCs w:val="18"/>
              </w:rPr>
            </w:pPr>
            <w:r w:rsidRPr="007D7CB5">
              <w:rPr>
                <w:color w:val="0070C0"/>
                <w:sz w:val="18"/>
                <w:szCs w:val="18"/>
              </w:rPr>
              <w:t>….</w:t>
            </w:r>
            <w:r w:rsidR="00361020" w:rsidRPr="00416E50">
              <w:rPr>
                <w:sz w:val="18"/>
                <w:szCs w:val="18"/>
              </w:rPr>
              <w:fldChar w:fldCharType="begin">
                <w:ffData>
                  <w:name w:val="Text2"/>
                  <w:enabled/>
                  <w:calcOnExit w:val="0"/>
                  <w:textInput/>
                </w:ffData>
              </w:fldChar>
            </w:r>
            <w:bookmarkStart w:id="1" w:name="Text2"/>
            <w:r w:rsidR="00361020" w:rsidRPr="00416E50">
              <w:rPr>
                <w:sz w:val="18"/>
                <w:szCs w:val="18"/>
              </w:rPr>
              <w:instrText xml:space="preserve"> FORMTEXT </w:instrText>
            </w:r>
            <w:r w:rsidR="00361020" w:rsidRPr="00416E50">
              <w:rPr>
                <w:sz w:val="18"/>
                <w:szCs w:val="18"/>
              </w:rPr>
            </w:r>
            <w:r w:rsidR="00361020" w:rsidRPr="00416E50">
              <w:rPr>
                <w:sz w:val="18"/>
                <w:szCs w:val="18"/>
              </w:rPr>
              <w:fldChar w:fldCharType="separate"/>
            </w:r>
            <w:r w:rsidR="00361020" w:rsidRPr="00416E50">
              <w:rPr>
                <w:noProof/>
                <w:sz w:val="18"/>
                <w:szCs w:val="18"/>
              </w:rPr>
              <w:t> </w:t>
            </w:r>
            <w:r w:rsidR="00361020" w:rsidRPr="00416E50">
              <w:rPr>
                <w:noProof/>
                <w:sz w:val="18"/>
                <w:szCs w:val="18"/>
              </w:rPr>
              <w:t> </w:t>
            </w:r>
            <w:r w:rsidR="00361020" w:rsidRPr="00416E50">
              <w:rPr>
                <w:noProof/>
                <w:sz w:val="18"/>
                <w:szCs w:val="18"/>
              </w:rPr>
              <w:t> </w:t>
            </w:r>
            <w:r w:rsidR="00361020" w:rsidRPr="00416E50">
              <w:rPr>
                <w:noProof/>
                <w:sz w:val="18"/>
                <w:szCs w:val="18"/>
              </w:rPr>
              <w:t> </w:t>
            </w:r>
            <w:r w:rsidR="00361020" w:rsidRPr="00416E50">
              <w:rPr>
                <w:noProof/>
                <w:sz w:val="18"/>
                <w:szCs w:val="18"/>
              </w:rPr>
              <w:t> </w:t>
            </w:r>
            <w:r w:rsidR="00361020" w:rsidRPr="00416E50">
              <w:rPr>
                <w:sz w:val="18"/>
                <w:szCs w:val="18"/>
              </w:rPr>
              <w:fldChar w:fldCharType="end"/>
            </w:r>
            <w:bookmarkEnd w:id="1"/>
          </w:p>
        </w:tc>
        <w:tc>
          <w:tcPr>
            <w:tcW w:w="979" w:type="dxa"/>
            <w:vAlign w:val="bottom"/>
          </w:tcPr>
          <w:p w14:paraId="20DE3696" w14:textId="77777777" w:rsidR="00FD6D37" w:rsidRPr="00416E50" w:rsidRDefault="00FD6D37" w:rsidP="00FD6D37">
            <w:pPr>
              <w:rPr>
                <w:sz w:val="18"/>
                <w:szCs w:val="18"/>
              </w:rPr>
            </w:pPr>
            <w:r w:rsidRPr="00416E50">
              <w:rPr>
                <w:sz w:val="18"/>
                <w:szCs w:val="18"/>
              </w:rPr>
              <w:t>Paraaf:</w:t>
            </w:r>
          </w:p>
        </w:tc>
        <w:tc>
          <w:tcPr>
            <w:tcW w:w="931" w:type="dxa"/>
            <w:vAlign w:val="bottom"/>
          </w:tcPr>
          <w:p w14:paraId="07E0EB4B" w14:textId="77777777" w:rsidR="00FD6D37" w:rsidRPr="00416E50" w:rsidRDefault="00FD6D37" w:rsidP="00FD6D37">
            <w:pPr>
              <w:rPr>
                <w:sz w:val="18"/>
                <w:szCs w:val="18"/>
              </w:rPr>
            </w:pPr>
          </w:p>
        </w:tc>
      </w:tr>
      <w:tr w:rsidR="006323F5" w:rsidRPr="00416E50" w14:paraId="6040D980" w14:textId="77777777" w:rsidTr="006323F5">
        <w:tc>
          <w:tcPr>
            <w:tcW w:w="2835" w:type="dxa"/>
            <w:vAlign w:val="bottom"/>
          </w:tcPr>
          <w:p w14:paraId="78B3A61B" w14:textId="77777777" w:rsidR="006323F5" w:rsidRPr="00416E50" w:rsidRDefault="006323F5" w:rsidP="00FD6D37">
            <w:pPr>
              <w:rPr>
                <w:sz w:val="18"/>
                <w:szCs w:val="18"/>
              </w:rPr>
            </w:pPr>
          </w:p>
        </w:tc>
        <w:tc>
          <w:tcPr>
            <w:tcW w:w="2485" w:type="dxa"/>
            <w:vAlign w:val="bottom"/>
          </w:tcPr>
          <w:p w14:paraId="1EF8639B" w14:textId="77777777" w:rsidR="006323F5" w:rsidRPr="007D7CB5" w:rsidRDefault="006323F5" w:rsidP="002B1D1E">
            <w:pPr>
              <w:rPr>
                <w:color w:val="0070C0"/>
                <w:sz w:val="18"/>
                <w:szCs w:val="18"/>
              </w:rPr>
            </w:pPr>
          </w:p>
        </w:tc>
        <w:tc>
          <w:tcPr>
            <w:tcW w:w="979" w:type="dxa"/>
            <w:vAlign w:val="bottom"/>
          </w:tcPr>
          <w:p w14:paraId="3A11E649" w14:textId="77777777" w:rsidR="006323F5" w:rsidRPr="00416E50" w:rsidRDefault="006323F5" w:rsidP="00FD6D37">
            <w:pPr>
              <w:rPr>
                <w:sz w:val="18"/>
                <w:szCs w:val="18"/>
              </w:rPr>
            </w:pPr>
          </w:p>
        </w:tc>
        <w:tc>
          <w:tcPr>
            <w:tcW w:w="931" w:type="dxa"/>
            <w:vAlign w:val="bottom"/>
          </w:tcPr>
          <w:p w14:paraId="5BBC421A" w14:textId="77777777" w:rsidR="006323F5" w:rsidRPr="00416E50" w:rsidRDefault="006323F5" w:rsidP="00FD6D37">
            <w:pPr>
              <w:rPr>
                <w:sz w:val="18"/>
                <w:szCs w:val="18"/>
              </w:rPr>
            </w:pPr>
          </w:p>
        </w:tc>
      </w:tr>
      <w:tr w:rsidR="00C67A74" w:rsidRPr="00416E50" w14:paraId="263A3407" w14:textId="77777777" w:rsidTr="006323F5">
        <w:trPr>
          <w:trHeight w:hRule="exact" w:val="484"/>
        </w:trPr>
        <w:tc>
          <w:tcPr>
            <w:tcW w:w="2835" w:type="dxa"/>
            <w:vAlign w:val="bottom"/>
          </w:tcPr>
          <w:p w14:paraId="10EBB0E5" w14:textId="7879D619" w:rsidR="00C67A74" w:rsidRPr="00416E50" w:rsidRDefault="00C67A74" w:rsidP="000B739D">
            <w:pPr>
              <w:rPr>
                <w:sz w:val="18"/>
                <w:szCs w:val="18"/>
              </w:rPr>
            </w:pPr>
            <w:r>
              <w:rPr>
                <w:sz w:val="18"/>
                <w:szCs w:val="18"/>
              </w:rPr>
              <w:t xml:space="preserve">BLVC </w:t>
            </w:r>
            <w:r w:rsidR="000B739D">
              <w:rPr>
                <w:sz w:val="18"/>
                <w:szCs w:val="18"/>
              </w:rPr>
              <w:t xml:space="preserve">coördinator </w:t>
            </w:r>
            <w:r>
              <w:rPr>
                <w:sz w:val="18"/>
                <w:szCs w:val="18"/>
              </w:rPr>
              <w:t xml:space="preserve">uitvoering </w:t>
            </w:r>
            <w:r w:rsidR="000B739D">
              <w:rPr>
                <w:sz w:val="18"/>
                <w:szCs w:val="18"/>
              </w:rPr>
              <w:t xml:space="preserve">(aannemer) </w:t>
            </w:r>
            <w:r w:rsidRPr="00416E50">
              <w:rPr>
                <w:sz w:val="18"/>
                <w:szCs w:val="18"/>
              </w:rPr>
              <w:t>:</w:t>
            </w:r>
          </w:p>
        </w:tc>
        <w:tc>
          <w:tcPr>
            <w:tcW w:w="2485" w:type="dxa"/>
            <w:vAlign w:val="bottom"/>
          </w:tcPr>
          <w:p w14:paraId="3CEDEC33" w14:textId="77777777" w:rsidR="00C67A74" w:rsidRPr="007D7CB5" w:rsidRDefault="00C67A74" w:rsidP="00C67A74">
            <w:pPr>
              <w:rPr>
                <w:color w:val="0070C0"/>
                <w:sz w:val="18"/>
                <w:szCs w:val="18"/>
              </w:rPr>
            </w:pPr>
            <w:r w:rsidRPr="007D7CB5">
              <w:rPr>
                <w:color w:val="0070C0"/>
                <w:sz w:val="18"/>
                <w:szCs w:val="18"/>
              </w:rPr>
              <w:t>….</w:t>
            </w:r>
            <w:r w:rsidRPr="00416E50">
              <w:rPr>
                <w:sz w:val="18"/>
                <w:szCs w:val="18"/>
              </w:rPr>
              <w:fldChar w:fldCharType="begin">
                <w:ffData>
                  <w:name w:val="Text2"/>
                  <w:enabled/>
                  <w:calcOnExit w:val="0"/>
                  <w:textInput/>
                </w:ffData>
              </w:fldChar>
            </w:r>
            <w:r w:rsidRPr="00416E50">
              <w:rPr>
                <w:sz w:val="18"/>
                <w:szCs w:val="18"/>
              </w:rPr>
              <w:instrText xml:space="preserve"> FORMTEXT </w:instrText>
            </w:r>
            <w:r w:rsidRPr="00416E50">
              <w:rPr>
                <w:sz w:val="18"/>
                <w:szCs w:val="18"/>
              </w:rPr>
            </w:r>
            <w:r w:rsidRPr="00416E50">
              <w:rPr>
                <w:sz w:val="18"/>
                <w:szCs w:val="18"/>
              </w:rPr>
              <w:fldChar w:fldCharType="separate"/>
            </w:r>
            <w:r w:rsidRPr="00416E50">
              <w:rPr>
                <w:noProof/>
                <w:sz w:val="18"/>
                <w:szCs w:val="18"/>
              </w:rPr>
              <w:t> </w:t>
            </w:r>
            <w:r w:rsidRPr="00416E50">
              <w:rPr>
                <w:noProof/>
                <w:sz w:val="18"/>
                <w:szCs w:val="18"/>
              </w:rPr>
              <w:t> </w:t>
            </w:r>
            <w:r w:rsidRPr="00416E50">
              <w:rPr>
                <w:noProof/>
                <w:sz w:val="18"/>
                <w:szCs w:val="18"/>
              </w:rPr>
              <w:t> </w:t>
            </w:r>
            <w:r w:rsidRPr="00416E50">
              <w:rPr>
                <w:noProof/>
                <w:sz w:val="18"/>
                <w:szCs w:val="18"/>
              </w:rPr>
              <w:t> </w:t>
            </w:r>
            <w:r w:rsidRPr="00416E50">
              <w:rPr>
                <w:noProof/>
                <w:sz w:val="18"/>
                <w:szCs w:val="18"/>
              </w:rPr>
              <w:t> </w:t>
            </w:r>
            <w:r w:rsidRPr="00416E50">
              <w:rPr>
                <w:sz w:val="18"/>
                <w:szCs w:val="18"/>
              </w:rPr>
              <w:fldChar w:fldCharType="end"/>
            </w:r>
          </w:p>
        </w:tc>
        <w:tc>
          <w:tcPr>
            <w:tcW w:w="979" w:type="dxa"/>
            <w:vAlign w:val="bottom"/>
          </w:tcPr>
          <w:p w14:paraId="0E8B4469" w14:textId="77777777" w:rsidR="00C67A74" w:rsidRPr="00416E50" w:rsidRDefault="00C67A74" w:rsidP="00C67A74">
            <w:pPr>
              <w:rPr>
                <w:sz w:val="18"/>
                <w:szCs w:val="18"/>
              </w:rPr>
            </w:pPr>
            <w:r w:rsidRPr="00416E50">
              <w:rPr>
                <w:sz w:val="18"/>
                <w:szCs w:val="18"/>
              </w:rPr>
              <w:t>Paraaf:</w:t>
            </w:r>
          </w:p>
        </w:tc>
        <w:tc>
          <w:tcPr>
            <w:tcW w:w="931" w:type="dxa"/>
            <w:vAlign w:val="bottom"/>
          </w:tcPr>
          <w:p w14:paraId="0FCC287E" w14:textId="77777777" w:rsidR="00C67A74" w:rsidRPr="00416E50" w:rsidRDefault="00C67A74" w:rsidP="00C67A74">
            <w:pPr>
              <w:rPr>
                <w:sz w:val="18"/>
                <w:szCs w:val="18"/>
              </w:rPr>
            </w:pPr>
          </w:p>
        </w:tc>
      </w:tr>
    </w:tbl>
    <w:p w14:paraId="21EACA9C" w14:textId="77777777" w:rsidR="00C43BF7" w:rsidRDefault="00C43BF7"/>
    <w:p w14:paraId="476B82E3" w14:textId="77777777" w:rsidR="00F470C0" w:rsidRDefault="00F470C0"/>
    <w:p w14:paraId="02890B7F" w14:textId="77777777" w:rsidR="002F3DA9" w:rsidRDefault="002F3DA9"/>
    <w:p w14:paraId="5E8AB01F" w14:textId="77777777" w:rsidR="002F3DA9" w:rsidRDefault="002F3DA9"/>
    <w:p w14:paraId="09937CD2" w14:textId="77777777" w:rsidR="002F3DA9" w:rsidRDefault="002F3DA9"/>
    <w:p w14:paraId="7A282973" w14:textId="77777777" w:rsidR="00D25B18" w:rsidRDefault="00D25B18">
      <w:bookmarkStart w:id="2" w:name="_Toc524762979"/>
      <w:r>
        <w:rPr>
          <w:b/>
        </w:rPr>
        <w:br w:type="page"/>
      </w:r>
    </w:p>
    <w:tbl>
      <w:tblPr>
        <w:tblW w:w="9141" w:type="dxa"/>
        <w:tblLayout w:type="fixed"/>
        <w:tblCellMar>
          <w:left w:w="0" w:type="dxa"/>
          <w:right w:w="0" w:type="dxa"/>
        </w:tblCellMar>
        <w:tblLook w:val="0000" w:firstRow="0" w:lastRow="0" w:firstColumn="0" w:lastColumn="0" w:noHBand="0" w:noVBand="0"/>
      </w:tblPr>
      <w:tblGrid>
        <w:gridCol w:w="4180"/>
        <w:gridCol w:w="4961"/>
      </w:tblGrid>
      <w:tr w:rsidR="00F470C0" w14:paraId="55267BA5" w14:textId="77777777" w:rsidTr="008C42DF">
        <w:tc>
          <w:tcPr>
            <w:tcW w:w="4180" w:type="dxa"/>
          </w:tcPr>
          <w:p w14:paraId="71CB2493" w14:textId="77777777" w:rsidR="00F470C0" w:rsidRDefault="00F470C0">
            <w:pPr>
              <w:pStyle w:val="Kopongenummerd"/>
            </w:pPr>
            <w:r>
              <w:lastRenderedPageBreak/>
              <w:t>Inhoudsopgave</w:t>
            </w:r>
            <w:bookmarkEnd w:id="2"/>
          </w:p>
        </w:tc>
        <w:tc>
          <w:tcPr>
            <w:tcW w:w="4961" w:type="dxa"/>
            <w:vAlign w:val="bottom"/>
          </w:tcPr>
          <w:p w14:paraId="194708BA" w14:textId="77777777" w:rsidR="00F470C0" w:rsidRPr="00E02811" w:rsidRDefault="00F470C0" w:rsidP="00E02811">
            <w:pPr>
              <w:jc w:val="right"/>
              <w:rPr>
                <w:b/>
              </w:rPr>
            </w:pPr>
            <w:r w:rsidRPr="00E02811">
              <w:rPr>
                <w:b/>
              </w:rPr>
              <w:t>pagina</w:t>
            </w:r>
          </w:p>
        </w:tc>
      </w:tr>
    </w:tbl>
    <w:p w14:paraId="02D9C379" w14:textId="5D4CD69A" w:rsidR="006323F5" w:rsidRDefault="00F470C0">
      <w:pPr>
        <w:pStyle w:val="Inhopg1"/>
        <w:rPr>
          <w:rFonts w:asciiTheme="minorHAnsi" w:eastAsiaTheme="minorEastAsia" w:hAnsiTheme="minorHAnsi" w:cstheme="minorBidi"/>
          <w:szCs w:val="22"/>
        </w:rPr>
      </w:pPr>
      <w:r w:rsidRPr="00416E50">
        <w:rPr>
          <w:sz w:val="18"/>
          <w:szCs w:val="18"/>
        </w:rPr>
        <w:fldChar w:fldCharType="begin"/>
      </w:r>
      <w:r w:rsidRPr="00416E50">
        <w:rPr>
          <w:sz w:val="18"/>
          <w:szCs w:val="18"/>
        </w:rPr>
        <w:instrText xml:space="preserve"> TOC \o "2-3" \t "Kop 1;1" </w:instrText>
      </w:r>
      <w:r w:rsidRPr="00416E50">
        <w:rPr>
          <w:sz w:val="18"/>
          <w:szCs w:val="18"/>
        </w:rPr>
        <w:fldChar w:fldCharType="separate"/>
      </w:r>
      <w:r w:rsidR="006323F5" w:rsidRPr="00607396">
        <w:rPr>
          <w:rFonts w:cs="Segoe UI"/>
        </w:rPr>
        <w:t>1</w:t>
      </w:r>
      <w:r w:rsidR="006323F5">
        <w:rPr>
          <w:rFonts w:asciiTheme="minorHAnsi" w:eastAsiaTheme="minorEastAsia" w:hAnsiTheme="minorHAnsi" w:cstheme="minorBidi"/>
          <w:szCs w:val="22"/>
        </w:rPr>
        <w:tab/>
      </w:r>
      <w:r w:rsidR="006323F5">
        <w:t>Inleiding</w:t>
      </w:r>
      <w:r w:rsidR="006323F5">
        <w:tab/>
      </w:r>
      <w:r w:rsidR="006323F5">
        <w:fldChar w:fldCharType="begin"/>
      </w:r>
      <w:r w:rsidR="006323F5">
        <w:instrText xml:space="preserve"> PAGEREF _Toc83893852 \h </w:instrText>
      </w:r>
      <w:r w:rsidR="006323F5">
        <w:fldChar w:fldCharType="separate"/>
      </w:r>
      <w:r w:rsidR="006323F5">
        <w:t>3</w:t>
      </w:r>
      <w:r w:rsidR="006323F5">
        <w:fldChar w:fldCharType="end"/>
      </w:r>
    </w:p>
    <w:p w14:paraId="772CA769" w14:textId="7E13279D" w:rsidR="006323F5" w:rsidRDefault="006323F5">
      <w:pPr>
        <w:pStyle w:val="Inhopg1"/>
        <w:rPr>
          <w:rFonts w:asciiTheme="minorHAnsi" w:eastAsiaTheme="minorEastAsia" w:hAnsiTheme="minorHAnsi" w:cstheme="minorBidi"/>
          <w:szCs w:val="22"/>
        </w:rPr>
      </w:pPr>
      <w:r w:rsidRPr="00607396">
        <w:rPr>
          <w:rFonts w:cs="Segoe UI"/>
        </w:rPr>
        <w:t>2</w:t>
      </w:r>
      <w:r>
        <w:rPr>
          <w:rFonts w:asciiTheme="minorHAnsi" w:eastAsiaTheme="minorEastAsia" w:hAnsiTheme="minorHAnsi" w:cstheme="minorBidi"/>
          <w:szCs w:val="22"/>
        </w:rPr>
        <w:tab/>
      </w:r>
      <w:r>
        <w:t>Het bouwwerk</w:t>
      </w:r>
      <w:r>
        <w:tab/>
      </w:r>
      <w:r>
        <w:fldChar w:fldCharType="begin"/>
      </w:r>
      <w:r>
        <w:instrText xml:space="preserve"> PAGEREF _Toc83893853 \h </w:instrText>
      </w:r>
      <w:r>
        <w:fldChar w:fldCharType="separate"/>
      </w:r>
      <w:r>
        <w:t>6</w:t>
      </w:r>
      <w:r>
        <w:fldChar w:fldCharType="end"/>
      </w:r>
    </w:p>
    <w:p w14:paraId="071F58AB" w14:textId="39682B31"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2.1</w:t>
      </w:r>
      <w:r>
        <w:rPr>
          <w:rFonts w:asciiTheme="minorHAnsi" w:eastAsiaTheme="minorEastAsia" w:hAnsiTheme="minorHAnsi" w:cstheme="minorBidi"/>
          <w:noProof/>
          <w:szCs w:val="22"/>
        </w:rPr>
        <w:tab/>
      </w:r>
      <w:r w:rsidRPr="00607396">
        <w:rPr>
          <w:noProof/>
        </w:rPr>
        <w:t>Projectbeschrijving</w:t>
      </w:r>
      <w:r>
        <w:rPr>
          <w:noProof/>
        </w:rPr>
        <w:tab/>
      </w:r>
      <w:r>
        <w:rPr>
          <w:noProof/>
        </w:rPr>
        <w:fldChar w:fldCharType="begin"/>
      </w:r>
      <w:r>
        <w:rPr>
          <w:noProof/>
        </w:rPr>
        <w:instrText xml:space="preserve"> PAGEREF _Toc83893854 \h </w:instrText>
      </w:r>
      <w:r>
        <w:rPr>
          <w:noProof/>
        </w:rPr>
      </w:r>
      <w:r>
        <w:rPr>
          <w:noProof/>
        </w:rPr>
        <w:fldChar w:fldCharType="separate"/>
      </w:r>
      <w:r>
        <w:rPr>
          <w:noProof/>
        </w:rPr>
        <w:t>6</w:t>
      </w:r>
      <w:r>
        <w:rPr>
          <w:noProof/>
        </w:rPr>
        <w:fldChar w:fldCharType="end"/>
      </w:r>
    </w:p>
    <w:p w14:paraId="5899435B" w14:textId="1E79BE6D"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2.2</w:t>
      </w:r>
      <w:r>
        <w:rPr>
          <w:rFonts w:asciiTheme="minorHAnsi" w:eastAsiaTheme="minorEastAsia" w:hAnsiTheme="minorHAnsi" w:cstheme="minorBidi"/>
          <w:noProof/>
          <w:szCs w:val="22"/>
        </w:rPr>
        <w:tab/>
      </w:r>
      <w:r w:rsidRPr="00607396">
        <w:rPr>
          <w:noProof/>
        </w:rPr>
        <w:t>Planning project en werktijden</w:t>
      </w:r>
      <w:r>
        <w:rPr>
          <w:noProof/>
        </w:rPr>
        <w:tab/>
      </w:r>
      <w:r>
        <w:rPr>
          <w:noProof/>
        </w:rPr>
        <w:fldChar w:fldCharType="begin"/>
      </w:r>
      <w:r>
        <w:rPr>
          <w:noProof/>
        </w:rPr>
        <w:instrText xml:space="preserve"> PAGEREF _Toc83893855 \h </w:instrText>
      </w:r>
      <w:r>
        <w:rPr>
          <w:noProof/>
        </w:rPr>
      </w:r>
      <w:r>
        <w:rPr>
          <w:noProof/>
        </w:rPr>
        <w:fldChar w:fldCharType="separate"/>
      </w:r>
      <w:r>
        <w:rPr>
          <w:noProof/>
        </w:rPr>
        <w:t>6</w:t>
      </w:r>
      <w:r>
        <w:rPr>
          <w:noProof/>
        </w:rPr>
        <w:fldChar w:fldCharType="end"/>
      </w:r>
    </w:p>
    <w:p w14:paraId="0AB9CC7C" w14:textId="662D08D7" w:rsidR="006323F5" w:rsidRDefault="006323F5">
      <w:pPr>
        <w:pStyle w:val="Inhopg1"/>
        <w:rPr>
          <w:rFonts w:asciiTheme="minorHAnsi" w:eastAsiaTheme="minorEastAsia" w:hAnsiTheme="minorHAnsi" w:cstheme="minorBidi"/>
          <w:szCs w:val="22"/>
        </w:rPr>
      </w:pPr>
      <w:r w:rsidRPr="00607396">
        <w:rPr>
          <w:rFonts w:cs="Segoe UI"/>
        </w:rPr>
        <w:t>3</w:t>
      </w:r>
      <w:r>
        <w:rPr>
          <w:rFonts w:asciiTheme="minorHAnsi" w:eastAsiaTheme="minorEastAsia" w:hAnsiTheme="minorHAnsi" w:cstheme="minorBidi"/>
          <w:szCs w:val="22"/>
        </w:rPr>
        <w:tab/>
      </w:r>
      <w:r>
        <w:t>Bereikbaarheid</w:t>
      </w:r>
      <w:r>
        <w:tab/>
      </w:r>
      <w:r>
        <w:fldChar w:fldCharType="begin"/>
      </w:r>
      <w:r>
        <w:instrText xml:space="preserve"> PAGEREF _Toc83893856 \h </w:instrText>
      </w:r>
      <w:r>
        <w:fldChar w:fldCharType="separate"/>
      </w:r>
      <w:r>
        <w:t>7</w:t>
      </w:r>
      <w:r>
        <w:fldChar w:fldCharType="end"/>
      </w:r>
    </w:p>
    <w:p w14:paraId="14E65D08" w14:textId="1B13E577"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3.1</w:t>
      </w:r>
      <w:r>
        <w:rPr>
          <w:rFonts w:asciiTheme="minorHAnsi" w:eastAsiaTheme="minorEastAsia" w:hAnsiTheme="minorHAnsi" w:cstheme="minorBidi"/>
          <w:noProof/>
          <w:szCs w:val="22"/>
        </w:rPr>
        <w:tab/>
      </w:r>
      <w:r w:rsidRPr="00607396">
        <w:rPr>
          <w:noProof/>
        </w:rPr>
        <w:t>Verkeersstromen</w:t>
      </w:r>
      <w:r>
        <w:rPr>
          <w:noProof/>
        </w:rPr>
        <w:tab/>
      </w:r>
      <w:r>
        <w:rPr>
          <w:noProof/>
        </w:rPr>
        <w:fldChar w:fldCharType="begin"/>
      </w:r>
      <w:r>
        <w:rPr>
          <w:noProof/>
        </w:rPr>
        <w:instrText xml:space="preserve"> PAGEREF _Toc83893857 \h </w:instrText>
      </w:r>
      <w:r>
        <w:rPr>
          <w:noProof/>
        </w:rPr>
      </w:r>
      <w:r>
        <w:rPr>
          <w:noProof/>
        </w:rPr>
        <w:fldChar w:fldCharType="separate"/>
      </w:r>
      <w:r>
        <w:rPr>
          <w:noProof/>
        </w:rPr>
        <w:t>7</w:t>
      </w:r>
      <w:r>
        <w:rPr>
          <w:noProof/>
        </w:rPr>
        <w:fldChar w:fldCharType="end"/>
      </w:r>
    </w:p>
    <w:p w14:paraId="648BC748" w14:textId="6AC3EDC4"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3.2</w:t>
      </w:r>
      <w:r>
        <w:rPr>
          <w:rFonts w:asciiTheme="minorHAnsi" w:eastAsiaTheme="minorEastAsia" w:hAnsiTheme="minorHAnsi" w:cstheme="minorBidi"/>
          <w:noProof/>
          <w:szCs w:val="22"/>
        </w:rPr>
        <w:tab/>
      </w:r>
      <w:r w:rsidRPr="00607396">
        <w:rPr>
          <w:noProof/>
        </w:rPr>
        <w:t>Onttrekken openbare ruimte</w:t>
      </w:r>
      <w:r>
        <w:rPr>
          <w:noProof/>
        </w:rPr>
        <w:tab/>
      </w:r>
      <w:r>
        <w:rPr>
          <w:noProof/>
        </w:rPr>
        <w:fldChar w:fldCharType="begin"/>
      </w:r>
      <w:r>
        <w:rPr>
          <w:noProof/>
        </w:rPr>
        <w:instrText xml:space="preserve"> PAGEREF _Toc83893858 \h </w:instrText>
      </w:r>
      <w:r>
        <w:rPr>
          <w:noProof/>
        </w:rPr>
      </w:r>
      <w:r>
        <w:rPr>
          <w:noProof/>
        </w:rPr>
        <w:fldChar w:fldCharType="separate"/>
      </w:r>
      <w:r>
        <w:rPr>
          <w:noProof/>
        </w:rPr>
        <w:t>8</w:t>
      </w:r>
      <w:r>
        <w:rPr>
          <w:noProof/>
        </w:rPr>
        <w:fldChar w:fldCharType="end"/>
      </w:r>
    </w:p>
    <w:p w14:paraId="61690B04" w14:textId="2BA5554D"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3.3</w:t>
      </w:r>
      <w:r>
        <w:rPr>
          <w:rFonts w:asciiTheme="minorHAnsi" w:eastAsiaTheme="minorEastAsia" w:hAnsiTheme="minorHAnsi" w:cstheme="minorBidi"/>
          <w:noProof/>
          <w:szCs w:val="22"/>
        </w:rPr>
        <w:tab/>
      </w:r>
      <w:r w:rsidRPr="00607396">
        <w:rPr>
          <w:noProof/>
        </w:rPr>
        <w:t>Parkeren</w:t>
      </w:r>
      <w:r>
        <w:rPr>
          <w:noProof/>
        </w:rPr>
        <w:tab/>
      </w:r>
      <w:r>
        <w:rPr>
          <w:noProof/>
        </w:rPr>
        <w:fldChar w:fldCharType="begin"/>
      </w:r>
      <w:r>
        <w:rPr>
          <w:noProof/>
        </w:rPr>
        <w:instrText xml:space="preserve"> PAGEREF _Toc83893859 \h </w:instrText>
      </w:r>
      <w:r>
        <w:rPr>
          <w:noProof/>
        </w:rPr>
      </w:r>
      <w:r>
        <w:rPr>
          <w:noProof/>
        </w:rPr>
        <w:fldChar w:fldCharType="separate"/>
      </w:r>
      <w:r>
        <w:rPr>
          <w:noProof/>
        </w:rPr>
        <w:t>8</w:t>
      </w:r>
      <w:r>
        <w:rPr>
          <w:noProof/>
        </w:rPr>
        <w:fldChar w:fldCharType="end"/>
      </w:r>
    </w:p>
    <w:p w14:paraId="15D88DF2" w14:textId="3201B10A"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3.4</w:t>
      </w:r>
      <w:r>
        <w:rPr>
          <w:rFonts w:asciiTheme="minorHAnsi" w:eastAsiaTheme="minorEastAsia" w:hAnsiTheme="minorHAnsi" w:cstheme="minorBidi"/>
          <w:noProof/>
          <w:szCs w:val="22"/>
        </w:rPr>
        <w:tab/>
      </w:r>
      <w:r w:rsidRPr="00607396">
        <w:rPr>
          <w:noProof/>
        </w:rPr>
        <w:t>Bouwlogistiek en bevoorrading</w:t>
      </w:r>
      <w:r>
        <w:rPr>
          <w:noProof/>
        </w:rPr>
        <w:tab/>
      </w:r>
      <w:r>
        <w:rPr>
          <w:noProof/>
        </w:rPr>
        <w:fldChar w:fldCharType="begin"/>
      </w:r>
      <w:r>
        <w:rPr>
          <w:noProof/>
        </w:rPr>
        <w:instrText xml:space="preserve"> PAGEREF _Toc83893860 \h </w:instrText>
      </w:r>
      <w:r>
        <w:rPr>
          <w:noProof/>
        </w:rPr>
      </w:r>
      <w:r>
        <w:rPr>
          <w:noProof/>
        </w:rPr>
        <w:fldChar w:fldCharType="separate"/>
      </w:r>
      <w:r>
        <w:rPr>
          <w:noProof/>
        </w:rPr>
        <w:t>9</w:t>
      </w:r>
      <w:r>
        <w:rPr>
          <w:noProof/>
        </w:rPr>
        <w:fldChar w:fldCharType="end"/>
      </w:r>
    </w:p>
    <w:p w14:paraId="2FCA2933" w14:textId="116B1365"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3.5</w:t>
      </w:r>
      <w:r>
        <w:rPr>
          <w:rFonts w:asciiTheme="minorHAnsi" w:eastAsiaTheme="minorEastAsia" w:hAnsiTheme="minorHAnsi" w:cstheme="minorBidi"/>
          <w:noProof/>
          <w:szCs w:val="22"/>
        </w:rPr>
        <w:tab/>
      </w:r>
      <w:r w:rsidRPr="00607396">
        <w:rPr>
          <w:noProof/>
        </w:rPr>
        <w:t>Overig</w:t>
      </w:r>
      <w:r>
        <w:rPr>
          <w:noProof/>
        </w:rPr>
        <w:tab/>
      </w:r>
      <w:r>
        <w:rPr>
          <w:noProof/>
        </w:rPr>
        <w:fldChar w:fldCharType="begin"/>
      </w:r>
      <w:r>
        <w:rPr>
          <w:noProof/>
        </w:rPr>
        <w:instrText xml:space="preserve"> PAGEREF _Toc83893861 \h </w:instrText>
      </w:r>
      <w:r>
        <w:rPr>
          <w:noProof/>
        </w:rPr>
      </w:r>
      <w:r>
        <w:rPr>
          <w:noProof/>
        </w:rPr>
        <w:fldChar w:fldCharType="separate"/>
      </w:r>
      <w:r>
        <w:rPr>
          <w:noProof/>
        </w:rPr>
        <w:t>9</w:t>
      </w:r>
      <w:r>
        <w:rPr>
          <w:noProof/>
        </w:rPr>
        <w:fldChar w:fldCharType="end"/>
      </w:r>
    </w:p>
    <w:p w14:paraId="799B4A69" w14:textId="3261EC2D" w:rsidR="006323F5" w:rsidRDefault="006323F5">
      <w:pPr>
        <w:pStyle w:val="Inhopg1"/>
        <w:rPr>
          <w:rFonts w:asciiTheme="minorHAnsi" w:eastAsiaTheme="minorEastAsia" w:hAnsiTheme="minorHAnsi" w:cstheme="minorBidi"/>
          <w:szCs w:val="22"/>
        </w:rPr>
      </w:pPr>
      <w:r w:rsidRPr="00607396">
        <w:rPr>
          <w:rFonts w:cs="Segoe UI"/>
        </w:rPr>
        <w:t>4</w:t>
      </w:r>
      <w:r>
        <w:rPr>
          <w:rFonts w:asciiTheme="minorHAnsi" w:eastAsiaTheme="minorEastAsia" w:hAnsiTheme="minorHAnsi" w:cstheme="minorBidi"/>
          <w:szCs w:val="22"/>
        </w:rPr>
        <w:tab/>
      </w:r>
      <w:r>
        <w:t>Leefbaarheid</w:t>
      </w:r>
      <w:r>
        <w:tab/>
      </w:r>
      <w:r>
        <w:fldChar w:fldCharType="begin"/>
      </w:r>
      <w:r>
        <w:instrText xml:space="preserve"> PAGEREF _Toc83893862 \h </w:instrText>
      </w:r>
      <w:r>
        <w:fldChar w:fldCharType="separate"/>
      </w:r>
      <w:r>
        <w:t>10</w:t>
      </w:r>
      <w:r>
        <w:fldChar w:fldCharType="end"/>
      </w:r>
    </w:p>
    <w:p w14:paraId="5582A9E3" w14:textId="54795336"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4.1</w:t>
      </w:r>
      <w:r>
        <w:rPr>
          <w:rFonts w:asciiTheme="minorHAnsi" w:eastAsiaTheme="minorEastAsia" w:hAnsiTheme="minorHAnsi" w:cstheme="minorBidi"/>
          <w:noProof/>
          <w:szCs w:val="22"/>
        </w:rPr>
        <w:tab/>
      </w:r>
      <w:r w:rsidRPr="00607396">
        <w:rPr>
          <w:noProof/>
        </w:rPr>
        <w:t>Tijdelijke inrichting</w:t>
      </w:r>
      <w:r>
        <w:rPr>
          <w:noProof/>
        </w:rPr>
        <w:tab/>
      </w:r>
      <w:r>
        <w:rPr>
          <w:noProof/>
        </w:rPr>
        <w:fldChar w:fldCharType="begin"/>
      </w:r>
      <w:r>
        <w:rPr>
          <w:noProof/>
        </w:rPr>
        <w:instrText xml:space="preserve"> PAGEREF _Toc83893863 \h </w:instrText>
      </w:r>
      <w:r>
        <w:rPr>
          <w:noProof/>
        </w:rPr>
      </w:r>
      <w:r>
        <w:rPr>
          <w:noProof/>
        </w:rPr>
        <w:fldChar w:fldCharType="separate"/>
      </w:r>
      <w:r>
        <w:rPr>
          <w:noProof/>
        </w:rPr>
        <w:t>10</w:t>
      </w:r>
      <w:r>
        <w:rPr>
          <w:noProof/>
        </w:rPr>
        <w:fldChar w:fldCharType="end"/>
      </w:r>
    </w:p>
    <w:p w14:paraId="10BC3A2A" w14:textId="1D9422DB"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4.2</w:t>
      </w:r>
      <w:r>
        <w:rPr>
          <w:rFonts w:asciiTheme="minorHAnsi" w:eastAsiaTheme="minorEastAsia" w:hAnsiTheme="minorHAnsi" w:cstheme="minorBidi"/>
          <w:noProof/>
          <w:szCs w:val="22"/>
        </w:rPr>
        <w:tab/>
      </w:r>
      <w:r w:rsidRPr="00607396">
        <w:rPr>
          <w:noProof/>
        </w:rPr>
        <w:t>Overlast geluid, trillingen en verlichting</w:t>
      </w:r>
      <w:r>
        <w:rPr>
          <w:noProof/>
        </w:rPr>
        <w:tab/>
      </w:r>
      <w:r>
        <w:rPr>
          <w:noProof/>
        </w:rPr>
        <w:fldChar w:fldCharType="begin"/>
      </w:r>
      <w:r>
        <w:rPr>
          <w:noProof/>
        </w:rPr>
        <w:instrText xml:space="preserve"> PAGEREF _Toc83893864 \h </w:instrText>
      </w:r>
      <w:r>
        <w:rPr>
          <w:noProof/>
        </w:rPr>
      </w:r>
      <w:r>
        <w:rPr>
          <w:noProof/>
        </w:rPr>
        <w:fldChar w:fldCharType="separate"/>
      </w:r>
      <w:r>
        <w:rPr>
          <w:noProof/>
        </w:rPr>
        <w:t>10</w:t>
      </w:r>
      <w:r>
        <w:rPr>
          <w:noProof/>
        </w:rPr>
        <w:fldChar w:fldCharType="end"/>
      </w:r>
    </w:p>
    <w:p w14:paraId="201028CA" w14:textId="1A2C7074"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4.3</w:t>
      </w:r>
      <w:r>
        <w:rPr>
          <w:rFonts w:asciiTheme="minorHAnsi" w:eastAsiaTheme="minorEastAsia" w:hAnsiTheme="minorHAnsi" w:cstheme="minorBidi"/>
          <w:noProof/>
          <w:szCs w:val="22"/>
        </w:rPr>
        <w:tab/>
      </w:r>
      <w:r w:rsidRPr="00607396">
        <w:rPr>
          <w:noProof/>
        </w:rPr>
        <w:t>Werktijden</w:t>
      </w:r>
      <w:r>
        <w:rPr>
          <w:noProof/>
        </w:rPr>
        <w:tab/>
      </w:r>
      <w:r>
        <w:rPr>
          <w:noProof/>
        </w:rPr>
        <w:fldChar w:fldCharType="begin"/>
      </w:r>
      <w:r>
        <w:rPr>
          <w:noProof/>
        </w:rPr>
        <w:instrText xml:space="preserve"> PAGEREF _Toc83893865 \h </w:instrText>
      </w:r>
      <w:r>
        <w:rPr>
          <w:noProof/>
        </w:rPr>
      </w:r>
      <w:r>
        <w:rPr>
          <w:noProof/>
        </w:rPr>
        <w:fldChar w:fldCharType="separate"/>
      </w:r>
      <w:r>
        <w:rPr>
          <w:noProof/>
        </w:rPr>
        <w:t>12</w:t>
      </w:r>
      <w:r>
        <w:rPr>
          <w:noProof/>
        </w:rPr>
        <w:fldChar w:fldCharType="end"/>
      </w:r>
    </w:p>
    <w:p w14:paraId="26F98475" w14:textId="05735165"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iCs/>
          <w:noProof/>
        </w:rPr>
        <w:t>4.4</w:t>
      </w:r>
      <w:r>
        <w:rPr>
          <w:rFonts w:asciiTheme="minorHAnsi" w:eastAsiaTheme="minorEastAsia" w:hAnsiTheme="minorHAnsi" w:cstheme="minorBidi"/>
          <w:noProof/>
          <w:szCs w:val="22"/>
        </w:rPr>
        <w:tab/>
      </w:r>
      <w:r w:rsidRPr="00607396">
        <w:rPr>
          <w:iCs/>
          <w:noProof/>
        </w:rPr>
        <w:t>Overig</w:t>
      </w:r>
      <w:r>
        <w:rPr>
          <w:noProof/>
        </w:rPr>
        <w:tab/>
      </w:r>
      <w:r>
        <w:rPr>
          <w:noProof/>
        </w:rPr>
        <w:fldChar w:fldCharType="begin"/>
      </w:r>
      <w:r>
        <w:rPr>
          <w:noProof/>
        </w:rPr>
        <w:instrText xml:space="preserve"> PAGEREF _Toc83893866 \h </w:instrText>
      </w:r>
      <w:r>
        <w:rPr>
          <w:noProof/>
        </w:rPr>
      </w:r>
      <w:r>
        <w:rPr>
          <w:noProof/>
        </w:rPr>
        <w:fldChar w:fldCharType="separate"/>
      </w:r>
      <w:r>
        <w:rPr>
          <w:noProof/>
        </w:rPr>
        <w:t>12</w:t>
      </w:r>
      <w:r>
        <w:rPr>
          <w:noProof/>
        </w:rPr>
        <w:fldChar w:fldCharType="end"/>
      </w:r>
    </w:p>
    <w:p w14:paraId="4D5B4363" w14:textId="091326DD" w:rsidR="006323F5" w:rsidRDefault="006323F5">
      <w:pPr>
        <w:pStyle w:val="Inhopg1"/>
        <w:rPr>
          <w:rFonts w:asciiTheme="minorHAnsi" w:eastAsiaTheme="minorEastAsia" w:hAnsiTheme="minorHAnsi" w:cstheme="minorBidi"/>
          <w:szCs w:val="22"/>
        </w:rPr>
      </w:pPr>
      <w:r w:rsidRPr="00607396">
        <w:rPr>
          <w:rFonts w:cs="Segoe UI"/>
        </w:rPr>
        <w:t>5</w:t>
      </w:r>
      <w:r>
        <w:rPr>
          <w:rFonts w:asciiTheme="minorHAnsi" w:eastAsiaTheme="minorEastAsia" w:hAnsiTheme="minorHAnsi" w:cstheme="minorBidi"/>
          <w:szCs w:val="22"/>
        </w:rPr>
        <w:tab/>
      </w:r>
      <w:r>
        <w:t>Veiligheid</w:t>
      </w:r>
      <w:r>
        <w:tab/>
      </w:r>
      <w:r>
        <w:fldChar w:fldCharType="begin"/>
      </w:r>
      <w:r>
        <w:instrText xml:space="preserve"> PAGEREF _Toc83893867 \h </w:instrText>
      </w:r>
      <w:r>
        <w:fldChar w:fldCharType="separate"/>
      </w:r>
      <w:r>
        <w:t>13</w:t>
      </w:r>
      <w:r>
        <w:fldChar w:fldCharType="end"/>
      </w:r>
    </w:p>
    <w:p w14:paraId="4135005C" w14:textId="43510FEA"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5.1</w:t>
      </w:r>
      <w:r>
        <w:rPr>
          <w:rFonts w:asciiTheme="minorHAnsi" w:eastAsiaTheme="minorEastAsia" w:hAnsiTheme="minorHAnsi" w:cstheme="minorBidi"/>
          <w:noProof/>
          <w:szCs w:val="22"/>
        </w:rPr>
        <w:tab/>
      </w:r>
      <w:r w:rsidRPr="00607396">
        <w:rPr>
          <w:noProof/>
        </w:rPr>
        <w:t>Algemeen</w:t>
      </w:r>
      <w:r>
        <w:rPr>
          <w:noProof/>
        </w:rPr>
        <w:tab/>
      </w:r>
      <w:r>
        <w:rPr>
          <w:noProof/>
        </w:rPr>
        <w:fldChar w:fldCharType="begin"/>
      </w:r>
      <w:r>
        <w:rPr>
          <w:noProof/>
        </w:rPr>
        <w:instrText xml:space="preserve"> PAGEREF _Toc83893868 \h </w:instrText>
      </w:r>
      <w:r>
        <w:rPr>
          <w:noProof/>
        </w:rPr>
      </w:r>
      <w:r>
        <w:rPr>
          <w:noProof/>
        </w:rPr>
        <w:fldChar w:fldCharType="separate"/>
      </w:r>
      <w:r>
        <w:rPr>
          <w:noProof/>
        </w:rPr>
        <w:t>13</w:t>
      </w:r>
      <w:r>
        <w:rPr>
          <w:noProof/>
        </w:rPr>
        <w:fldChar w:fldCharType="end"/>
      </w:r>
    </w:p>
    <w:p w14:paraId="295BA9A2" w14:textId="43B9A7E6"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5.2</w:t>
      </w:r>
      <w:r>
        <w:rPr>
          <w:rFonts w:asciiTheme="minorHAnsi" w:eastAsiaTheme="minorEastAsia" w:hAnsiTheme="minorHAnsi" w:cstheme="minorBidi"/>
          <w:noProof/>
          <w:szCs w:val="22"/>
        </w:rPr>
        <w:tab/>
      </w:r>
      <w:r w:rsidRPr="00607396">
        <w:rPr>
          <w:noProof/>
        </w:rPr>
        <w:t>Bouwveiligheid</w:t>
      </w:r>
      <w:r>
        <w:rPr>
          <w:noProof/>
        </w:rPr>
        <w:tab/>
      </w:r>
      <w:r>
        <w:rPr>
          <w:noProof/>
        </w:rPr>
        <w:fldChar w:fldCharType="begin"/>
      </w:r>
      <w:r>
        <w:rPr>
          <w:noProof/>
        </w:rPr>
        <w:instrText xml:space="preserve"> PAGEREF _Toc83893869 \h </w:instrText>
      </w:r>
      <w:r>
        <w:rPr>
          <w:noProof/>
        </w:rPr>
      </w:r>
      <w:r>
        <w:rPr>
          <w:noProof/>
        </w:rPr>
        <w:fldChar w:fldCharType="separate"/>
      </w:r>
      <w:r>
        <w:rPr>
          <w:noProof/>
        </w:rPr>
        <w:t>14</w:t>
      </w:r>
      <w:r>
        <w:rPr>
          <w:noProof/>
        </w:rPr>
        <w:fldChar w:fldCharType="end"/>
      </w:r>
    </w:p>
    <w:p w14:paraId="3C876805" w14:textId="17094920" w:rsidR="006323F5" w:rsidRDefault="006323F5">
      <w:pPr>
        <w:pStyle w:val="Inhopg3"/>
        <w:tabs>
          <w:tab w:val="left" w:pos="1200"/>
          <w:tab w:val="right" w:leader="dot" w:pos="9060"/>
        </w:tabs>
        <w:rPr>
          <w:rFonts w:asciiTheme="minorHAnsi" w:eastAsiaTheme="minorEastAsia" w:hAnsiTheme="minorHAnsi" w:cstheme="minorBidi"/>
          <w:noProof/>
          <w:szCs w:val="22"/>
        </w:rPr>
      </w:pPr>
      <w:r>
        <w:rPr>
          <w:noProof/>
        </w:rPr>
        <w:t>5.2.1</w:t>
      </w:r>
      <w:r>
        <w:rPr>
          <w:rFonts w:asciiTheme="minorHAnsi" w:eastAsiaTheme="minorEastAsia" w:hAnsiTheme="minorHAnsi" w:cstheme="minorBidi"/>
          <w:noProof/>
          <w:szCs w:val="22"/>
        </w:rPr>
        <w:tab/>
      </w:r>
      <w:r>
        <w:rPr>
          <w:noProof/>
        </w:rPr>
        <w:t>Bouwplaatsinrichting</w:t>
      </w:r>
      <w:r>
        <w:rPr>
          <w:noProof/>
        </w:rPr>
        <w:tab/>
      </w:r>
      <w:r>
        <w:rPr>
          <w:noProof/>
        </w:rPr>
        <w:fldChar w:fldCharType="begin"/>
      </w:r>
      <w:r>
        <w:rPr>
          <w:noProof/>
        </w:rPr>
        <w:instrText xml:space="preserve"> PAGEREF _Toc83893870 \h </w:instrText>
      </w:r>
      <w:r>
        <w:rPr>
          <w:noProof/>
        </w:rPr>
      </w:r>
      <w:r>
        <w:rPr>
          <w:noProof/>
        </w:rPr>
        <w:fldChar w:fldCharType="separate"/>
      </w:r>
      <w:r>
        <w:rPr>
          <w:noProof/>
        </w:rPr>
        <w:t>15</w:t>
      </w:r>
      <w:r>
        <w:rPr>
          <w:noProof/>
        </w:rPr>
        <w:fldChar w:fldCharType="end"/>
      </w:r>
    </w:p>
    <w:p w14:paraId="31AE5C30" w14:textId="2F4949ED" w:rsidR="006323F5" w:rsidRDefault="006323F5">
      <w:pPr>
        <w:pStyle w:val="Inhopg3"/>
        <w:tabs>
          <w:tab w:val="left" w:pos="1200"/>
          <w:tab w:val="right" w:leader="dot" w:pos="9060"/>
        </w:tabs>
        <w:rPr>
          <w:rFonts w:asciiTheme="minorHAnsi" w:eastAsiaTheme="minorEastAsia" w:hAnsiTheme="minorHAnsi" w:cstheme="minorBidi"/>
          <w:noProof/>
          <w:szCs w:val="22"/>
        </w:rPr>
      </w:pPr>
      <w:r>
        <w:rPr>
          <w:noProof/>
        </w:rPr>
        <w:t>5.2.2</w:t>
      </w:r>
      <w:r>
        <w:rPr>
          <w:rFonts w:asciiTheme="minorHAnsi" w:eastAsiaTheme="minorEastAsia" w:hAnsiTheme="minorHAnsi" w:cstheme="minorBidi"/>
          <w:noProof/>
          <w:szCs w:val="22"/>
        </w:rPr>
        <w:tab/>
      </w:r>
      <w:r>
        <w:rPr>
          <w:noProof/>
        </w:rPr>
        <w:t>Verkeersveiligheid</w:t>
      </w:r>
      <w:r>
        <w:rPr>
          <w:noProof/>
        </w:rPr>
        <w:tab/>
      </w:r>
      <w:r>
        <w:rPr>
          <w:noProof/>
        </w:rPr>
        <w:fldChar w:fldCharType="begin"/>
      </w:r>
      <w:r>
        <w:rPr>
          <w:noProof/>
        </w:rPr>
        <w:instrText xml:space="preserve"> PAGEREF _Toc83893871 \h </w:instrText>
      </w:r>
      <w:r>
        <w:rPr>
          <w:noProof/>
        </w:rPr>
      </w:r>
      <w:r>
        <w:rPr>
          <w:noProof/>
        </w:rPr>
        <w:fldChar w:fldCharType="separate"/>
      </w:r>
      <w:r>
        <w:rPr>
          <w:noProof/>
        </w:rPr>
        <w:t>15</w:t>
      </w:r>
      <w:r>
        <w:rPr>
          <w:noProof/>
        </w:rPr>
        <w:fldChar w:fldCharType="end"/>
      </w:r>
    </w:p>
    <w:p w14:paraId="09136526" w14:textId="00C80740" w:rsidR="006323F5" w:rsidRDefault="006323F5">
      <w:pPr>
        <w:pStyle w:val="Inhopg3"/>
        <w:tabs>
          <w:tab w:val="left" w:pos="1200"/>
          <w:tab w:val="right" w:leader="dot" w:pos="9060"/>
        </w:tabs>
        <w:rPr>
          <w:rFonts w:asciiTheme="minorHAnsi" w:eastAsiaTheme="minorEastAsia" w:hAnsiTheme="minorHAnsi" w:cstheme="minorBidi"/>
          <w:noProof/>
          <w:szCs w:val="22"/>
        </w:rPr>
      </w:pPr>
      <w:r>
        <w:rPr>
          <w:noProof/>
        </w:rPr>
        <w:t>5.2.3</w:t>
      </w:r>
      <w:r>
        <w:rPr>
          <w:rFonts w:asciiTheme="minorHAnsi" w:eastAsiaTheme="minorEastAsia" w:hAnsiTheme="minorHAnsi" w:cstheme="minorBidi"/>
          <w:noProof/>
          <w:szCs w:val="22"/>
        </w:rPr>
        <w:tab/>
      </w:r>
      <w:r>
        <w:rPr>
          <w:noProof/>
        </w:rPr>
        <w:t>Bouwwijze en veiligheidszones</w:t>
      </w:r>
      <w:r>
        <w:rPr>
          <w:noProof/>
        </w:rPr>
        <w:tab/>
      </w:r>
      <w:r>
        <w:rPr>
          <w:noProof/>
        </w:rPr>
        <w:fldChar w:fldCharType="begin"/>
      </w:r>
      <w:r>
        <w:rPr>
          <w:noProof/>
        </w:rPr>
        <w:instrText xml:space="preserve"> PAGEREF _Toc83893872 \h </w:instrText>
      </w:r>
      <w:r>
        <w:rPr>
          <w:noProof/>
        </w:rPr>
      </w:r>
      <w:r>
        <w:rPr>
          <w:noProof/>
        </w:rPr>
        <w:fldChar w:fldCharType="separate"/>
      </w:r>
      <w:r>
        <w:rPr>
          <w:noProof/>
        </w:rPr>
        <w:t>16</w:t>
      </w:r>
      <w:r>
        <w:rPr>
          <w:noProof/>
        </w:rPr>
        <w:fldChar w:fldCharType="end"/>
      </w:r>
    </w:p>
    <w:p w14:paraId="481C0FC3" w14:textId="3F55F010"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5.3</w:t>
      </w:r>
      <w:r>
        <w:rPr>
          <w:rFonts w:asciiTheme="minorHAnsi" w:eastAsiaTheme="minorEastAsia" w:hAnsiTheme="minorHAnsi" w:cstheme="minorBidi"/>
          <w:noProof/>
          <w:szCs w:val="22"/>
        </w:rPr>
        <w:tab/>
      </w:r>
      <w:r w:rsidRPr="00607396">
        <w:rPr>
          <w:noProof/>
        </w:rPr>
        <w:t>Overig</w:t>
      </w:r>
      <w:r>
        <w:rPr>
          <w:noProof/>
        </w:rPr>
        <w:tab/>
      </w:r>
      <w:r>
        <w:rPr>
          <w:noProof/>
        </w:rPr>
        <w:fldChar w:fldCharType="begin"/>
      </w:r>
      <w:r>
        <w:rPr>
          <w:noProof/>
        </w:rPr>
        <w:instrText xml:space="preserve"> PAGEREF _Toc83893873 \h </w:instrText>
      </w:r>
      <w:r>
        <w:rPr>
          <w:noProof/>
        </w:rPr>
      </w:r>
      <w:r>
        <w:rPr>
          <w:noProof/>
        </w:rPr>
        <w:fldChar w:fldCharType="separate"/>
      </w:r>
      <w:r>
        <w:rPr>
          <w:noProof/>
        </w:rPr>
        <w:t>17</w:t>
      </w:r>
      <w:r>
        <w:rPr>
          <w:noProof/>
        </w:rPr>
        <w:fldChar w:fldCharType="end"/>
      </w:r>
    </w:p>
    <w:p w14:paraId="77958514" w14:textId="22578ED2" w:rsidR="006323F5" w:rsidRDefault="006323F5">
      <w:pPr>
        <w:pStyle w:val="Inhopg1"/>
        <w:rPr>
          <w:rFonts w:asciiTheme="minorHAnsi" w:eastAsiaTheme="minorEastAsia" w:hAnsiTheme="minorHAnsi" w:cstheme="minorBidi"/>
          <w:szCs w:val="22"/>
        </w:rPr>
      </w:pPr>
      <w:r w:rsidRPr="00607396">
        <w:rPr>
          <w:rFonts w:cs="Segoe UI"/>
        </w:rPr>
        <w:t>6</w:t>
      </w:r>
      <w:r>
        <w:rPr>
          <w:rFonts w:asciiTheme="minorHAnsi" w:eastAsiaTheme="minorEastAsia" w:hAnsiTheme="minorHAnsi" w:cstheme="minorBidi"/>
          <w:szCs w:val="22"/>
        </w:rPr>
        <w:tab/>
      </w:r>
      <w:r>
        <w:t>Communicatie</w:t>
      </w:r>
      <w:r>
        <w:tab/>
      </w:r>
      <w:r>
        <w:fldChar w:fldCharType="begin"/>
      </w:r>
      <w:r>
        <w:instrText xml:space="preserve"> PAGEREF _Toc83893874 \h </w:instrText>
      </w:r>
      <w:r>
        <w:fldChar w:fldCharType="separate"/>
      </w:r>
      <w:r>
        <w:t>17</w:t>
      </w:r>
      <w:r>
        <w:fldChar w:fldCharType="end"/>
      </w:r>
    </w:p>
    <w:p w14:paraId="3E1F36EB" w14:textId="571FEAA7"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6.1</w:t>
      </w:r>
      <w:r>
        <w:rPr>
          <w:rFonts w:asciiTheme="minorHAnsi" w:eastAsiaTheme="minorEastAsia" w:hAnsiTheme="minorHAnsi" w:cstheme="minorBidi"/>
          <w:noProof/>
          <w:szCs w:val="22"/>
        </w:rPr>
        <w:tab/>
      </w:r>
      <w:r w:rsidRPr="00607396">
        <w:rPr>
          <w:noProof/>
        </w:rPr>
        <w:t>Omgeving</w:t>
      </w:r>
      <w:r>
        <w:rPr>
          <w:noProof/>
        </w:rPr>
        <w:tab/>
      </w:r>
      <w:r>
        <w:rPr>
          <w:noProof/>
        </w:rPr>
        <w:fldChar w:fldCharType="begin"/>
      </w:r>
      <w:r>
        <w:rPr>
          <w:noProof/>
        </w:rPr>
        <w:instrText xml:space="preserve"> PAGEREF _Toc83893875 \h </w:instrText>
      </w:r>
      <w:r>
        <w:rPr>
          <w:noProof/>
        </w:rPr>
      </w:r>
      <w:r>
        <w:rPr>
          <w:noProof/>
        </w:rPr>
        <w:fldChar w:fldCharType="separate"/>
      </w:r>
      <w:r>
        <w:rPr>
          <w:noProof/>
        </w:rPr>
        <w:t>17</w:t>
      </w:r>
      <w:r>
        <w:rPr>
          <w:noProof/>
        </w:rPr>
        <w:fldChar w:fldCharType="end"/>
      </w:r>
    </w:p>
    <w:p w14:paraId="4E8AA984" w14:textId="12BB8C5C"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6.2</w:t>
      </w:r>
      <w:r>
        <w:rPr>
          <w:rFonts w:asciiTheme="minorHAnsi" w:eastAsiaTheme="minorEastAsia" w:hAnsiTheme="minorHAnsi" w:cstheme="minorBidi"/>
          <w:noProof/>
          <w:szCs w:val="22"/>
        </w:rPr>
        <w:tab/>
      </w:r>
      <w:r w:rsidRPr="00607396">
        <w:rPr>
          <w:noProof/>
        </w:rPr>
        <w:t>Bouwproject en gemeente</w:t>
      </w:r>
      <w:r>
        <w:rPr>
          <w:noProof/>
        </w:rPr>
        <w:tab/>
      </w:r>
      <w:r>
        <w:rPr>
          <w:noProof/>
        </w:rPr>
        <w:fldChar w:fldCharType="begin"/>
      </w:r>
      <w:r>
        <w:rPr>
          <w:noProof/>
        </w:rPr>
        <w:instrText xml:space="preserve"> PAGEREF _Toc83893876 \h </w:instrText>
      </w:r>
      <w:r>
        <w:rPr>
          <w:noProof/>
        </w:rPr>
      </w:r>
      <w:r>
        <w:rPr>
          <w:noProof/>
        </w:rPr>
        <w:fldChar w:fldCharType="separate"/>
      </w:r>
      <w:r>
        <w:rPr>
          <w:noProof/>
        </w:rPr>
        <w:t>18</w:t>
      </w:r>
      <w:r>
        <w:rPr>
          <w:noProof/>
        </w:rPr>
        <w:fldChar w:fldCharType="end"/>
      </w:r>
    </w:p>
    <w:p w14:paraId="3896061E" w14:textId="63B1D4E0"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6.3</w:t>
      </w:r>
      <w:r>
        <w:rPr>
          <w:rFonts w:asciiTheme="minorHAnsi" w:eastAsiaTheme="minorEastAsia" w:hAnsiTheme="minorHAnsi" w:cstheme="minorBidi"/>
          <w:noProof/>
          <w:szCs w:val="22"/>
        </w:rPr>
        <w:tab/>
      </w:r>
      <w:r w:rsidRPr="00607396">
        <w:rPr>
          <w:noProof/>
        </w:rPr>
        <w:t>Overig</w:t>
      </w:r>
      <w:r>
        <w:rPr>
          <w:noProof/>
        </w:rPr>
        <w:tab/>
      </w:r>
      <w:r>
        <w:rPr>
          <w:noProof/>
        </w:rPr>
        <w:fldChar w:fldCharType="begin"/>
      </w:r>
      <w:r>
        <w:rPr>
          <w:noProof/>
        </w:rPr>
        <w:instrText xml:space="preserve"> PAGEREF _Toc83893877 \h </w:instrText>
      </w:r>
      <w:r>
        <w:rPr>
          <w:noProof/>
        </w:rPr>
      </w:r>
      <w:r>
        <w:rPr>
          <w:noProof/>
        </w:rPr>
        <w:fldChar w:fldCharType="separate"/>
      </w:r>
      <w:r>
        <w:rPr>
          <w:noProof/>
        </w:rPr>
        <w:t>19</w:t>
      </w:r>
      <w:r>
        <w:rPr>
          <w:noProof/>
        </w:rPr>
        <w:fldChar w:fldCharType="end"/>
      </w:r>
    </w:p>
    <w:p w14:paraId="6E758C94" w14:textId="46D4374C" w:rsidR="006323F5" w:rsidRDefault="006323F5">
      <w:pPr>
        <w:pStyle w:val="Inhopg2"/>
        <w:tabs>
          <w:tab w:val="left" w:pos="800"/>
          <w:tab w:val="right" w:leader="dot" w:pos="9060"/>
        </w:tabs>
        <w:rPr>
          <w:rFonts w:asciiTheme="minorHAnsi" w:eastAsiaTheme="minorEastAsia" w:hAnsiTheme="minorHAnsi" w:cstheme="minorBidi"/>
          <w:noProof/>
          <w:szCs w:val="22"/>
        </w:rPr>
      </w:pPr>
      <w:r w:rsidRPr="00607396">
        <w:rPr>
          <w:noProof/>
        </w:rPr>
        <w:t>6.4</w:t>
      </w:r>
      <w:r>
        <w:rPr>
          <w:rFonts w:asciiTheme="minorHAnsi" w:eastAsiaTheme="minorEastAsia" w:hAnsiTheme="minorHAnsi" w:cstheme="minorBidi"/>
          <w:noProof/>
          <w:szCs w:val="22"/>
        </w:rPr>
        <w:tab/>
      </w:r>
      <w:r w:rsidRPr="00607396">
        <w:rPr>
          <w:noProof/>
        </w:rPr>
        <w:t>Contactgegevens</w:t>
      </w:r>
      <w:r>
        <w:rPr>
          <w:noProof/>
        </w:rPr>
        <w:tab/>
      </w:r>
      <w:r>
        <w:rPr>
          <w:noProof/>
        </w:rPr>
        <w:fldChar w:fldCharType="begin"/>
      </w:r>
      <w:r>
        <w:rPr>
          <w:noProof/>
        </w:rPr>
        <w:instrText xml:space="preserve"> PAGEREF _Toc83893878 \h </w:instrText>
      </w:r>
      <w:r>
        <w:rPr>
          <w:noProof/>
        </w:rPr>
      </w:r>
      <w:r>
        <w:rPr>
          <w:noProof/>
        </w:rPr>
        <w:fldChar w:fldCharType="separate"/>
      </w:r>
      <w:r>
        <w:rPr>
          <w:noProof/>
        </w:rPr>
        <w:t>19</w:t>
      </w:r>
      <w:r>
        <w:rPr>
          <w:noProof/>
        </w:rPr>
        <w:fldChar w:fldCharType="end"/>
      </w:r>
    </w:p>
    <w:p w14:paraId="647493B8" w14:textId="77777777" w:rsidR="00F470C0" w:rsidRDefault="00F470C0">
      <w:pPr>
        <w:rPr>
          <w:sz w:val="4"/>
        </w:rPr>
      </w:pPr>
      <w:r w:rsidRPr="00416E50">
        <w:rPr>
          <w:sz w:val="18"/>
          <w:szCs w:val="18"/>
        </w:rPr>
        <w:fldChar w:fldCharType="end"/>
      </w:r>
    </w:p>
    <w:p w14:paraId="6753DE78" w14:textId="77777777" w:rsidR="00F470C0" w:rsidRDefault="00F470C0">
      <w:pPr>
        <w:pStyle w:val="Kopongenummerd"/>
      </w:pPr>
      <w:r>
        <w:t>Bijlagen</w:t>
      </w:r>
    </w:p>
    <w:p w14:paraId="178A9FA0" w14:textId="77777777" w:rsidR="008C3F39" w:rsidRDefault="008C3F39" w:rsidP="00E802CF">
      <w:pPr>
        <w:pStyle w:val="Lijstalinea"/>
        <w:numPr>
          <w:ilvl w:val="0"/>
          <w:numId w:val="15"/>
        </w:numPr>
        <w:spacing w:line="240" w:lineRule="auto"/>
      </w:pPr>
      <w:r w:rsidRPr="008C3F39">
        <w:t>Overzicht IJburg 2 (inclusief rijrichting)</w:t>
      </w:r>
    </w:p>
    <w:p w14:paraId="605B3337" w14:textId="77777777" w:rsidR="008C3F39" w:rsidRPr="003D7C97" w:rsidRDefault="008C3F39" w:rsidP="00E802CF">
      <w:pPr>
        <w:pStyle w:val="Lijstalinea"/>
        <w:numPr>
          <w:ilvl w:val="0"/>
          <w:numId w:val="15"/>
        </w:numPr>
        <w:spacing w:line="240" w:lineRule="auto"/>
      </w:pPr>
      <w:r w:rsidRPr="003D7C97">
        <w:t xml:space="preserve">Bouwplaatstekening </w:t>
      </w:r>
    </w:p>
    <w:p w14:paraId="0897FA95" w14:textId="33DF2518" w:rsidR="00EE43AA" w:rsidRDefault="00EE43AA" w:rsidP="002033BB">
      <w:pPr>
        <w:spacing w:line="240" w:lineRule="auto"/>
      </w:pPr>
      <w:r>
        <w:br w:type="page"/>
      </w:r>
    </w:p>
    <w:p w14:paraId="4974D0B0" w14:textId="77777777" w:rsidR="006B2116" w:rsidRDefault="00EE43AA">
      <w:pPr>
        <w:pStyle w:val="Kop1"/>
      </w:pPr>
      <w:bookmarkStart w:id="3" w:name="_Toc83893852"/>
      <w:r>
        <w:lastRenderedPageBreak/>
        <w:t>Inleiding</w:t>
      </w:r>
      <w:bookmarkEnd w:id="3"/>
      <w:r>
        <w:tab/>
      </w:r>
    </w:p>
    <w:p w14:paraId="216C0E09" w14:textId="77777777" w:rsidR="00621A8F" w:rsidRDefault="001A0D4C" w:rsidP="007F108F">
      <w:pPr>
        <w:jc w:val="left"/>
        <w:rPr>
          <w:color w:val="0070C0"/>
          <w:sz w:val="18"/>
          <w:szCs w:val="18"/>
        </w:rPr>
      </w:pPr>
      <w:r w:rsidRPr="00F05A37">
        <w:rPr>
          <w:color w:val="0070C0"/>
          <w:sz w:val="18"/>
          <w:szCs w:val="18"/>
        </w:rPr>
        <w:t xml:space="preserve">De komende jaren worden er door diverse </w:t>
      </w:r>
      <w:r w:rsidR="005E229B">
        <w:rPr>
          <w:color w:val="0070C0"/>
          <w:sz w:val="18"/>
          <w:szCs w:val="18"/>
        </w:rPr>
        <w:t>project</w:t>
      </w:r>
      <w:r w:rsidRPr="00F05A37">
        <w:rPr>
          <w:color w:val="0070C0"/>
          <w:sz w:val="18"/>
          <w:szCs w:val="18"/>
        </w:rPr>
        <w:t>ontwikkelaars, particulieren en Gemeente Amsterdam werkzaamheden uitgevoerd ter plaatse van IJburg Fase II te Amsterdam. Randvoorwaarden voor de uitvoering van deze werkzaamheden zijn vastgelegd in erfpachtovereenkomsten, omgevingsvergunningen, het bouwplaatsprotocol en het BLVC-kader (Bereikbaarheid, Leefbaarheid, Veiligheid en Communicatie). Om ervoor te zorgen dat de verschillende werkzaamheden ook daadwerkelijk uitvoerbaar zijn, zal er intensieve afstemming nodig zijn tussen de verschillende bouwwerkzaamheden. Conform de eerder genoemde randvoorwaarden zijn alle initiatiefnemers van bouwprojecten verplicht om een BLVC-uitvoeringsplan op te stellen</w:t>
      </w:r>
      <w:r w:rsidR="0017716F">
        <w:rPr>
          <w:color w:val="0070C0"/>
          <w:sz w:val="18"/>
          <w:szCs w:val="18"/>
        </w:rPr>
        <w:t xml:space="preserve"> (als onderdeel van de aanvraag van een WIOR-vergunning)</w:t>
      </w:r>
      <w:r w:rsidRPr="00F05A37">
        <w:rPr>
          <w:color w:val="0070C0"/>
          <w:sz w:val="18"/>
          <w:szCs w:val="18"/>
        </w:rPr>
        <w:t>, waarin invulling wordt gegeven aan de verschillende generieke eisen. Verder zullen voor de meeste bouwprojecten tevens bouwveiligheidsplannen opgesteld moeten worden, als onderdeel van de aanvraag van een omgevingsvergunning.</w:t>
      </w:r>
      <w:r w:rsidR="00F05A37">
        <w:rPr>
          <w:color w:val="0070C0"/>
          <w:sz w:val="18"/>
          <w:szCs w:val="18"/>
        </w:rPr>
        <w:t xml:space="preserve"> Beide plannen hebben veel overlap.</w:t>
      </w:r>
      <w:r w:rsidRPr="00F05A37">
        <w:rPr>
          <w:color w:val="0070C0"/>
          <w:sz w:val="18"/>
          <w:szCs w:val="18"/>
        </w:rPr>
        <w:t xml:space="preserve"> Onderliggend format/sjabloon betreft een eerste aanzet om de initiatiefnemers op weg te helpen om zowel het BLVC-plan uitvoeringsfase als het bouwveiligheidsplan op te stellen. Het gebruik van een vast format heeft tot doel om de verschillende procedures (zoals beschreven in het BLVC-kader) soepel te kunnen doorlopen</w:t>
      </w:r>
      <w:r w:rsidR="00855B13">
        <w:rPr>
          <w:color w:val="0070C0"/>
          <w:sz w:val="18"/>
          <w:szCs w:val="18"/>
        </w:rPr>
        <w:t xml:space="preserve"> en tegenstrijdigheid/overlap tussen verschillende documenten te voorkomen/beperken</w:t>
      </w:r>
      <w:r w:rsidRPr="00F05A37">
        <w:rPr>
          <w:color w:val="0070C0"/>
          <w:sz w:val="18"/>
          <w:szCs w:val="18"/>
        </w:rPr>
        <w:t xml:space="preserve">. Algemene eisen op het gebied van BLVC en bouwveiligheid zijn zo veel mogelijk al opgenomen in onderliggend format. Dit laat onverlet dat in die gevallen dat informatie in onderliggend sjabloon afwijkt, onvolledig is of tegenstrijdig is </w:t>
      </w:r>
      <w:r w:rsidRPr="00377997">
        <w:rPr>
          <w:color w:val="0070C0"/>
          <w:sz w:val="18"/>
          <w:szCs w:val="18"/>
        </w:rPr>
        <w:t xml:space="preserve">met </w:t>
      </w:r>
      <w:r w:rsidR="00377997" w:rsidRPr="00377997">
        <w:rPr>
          <w:color w:val="0070C0"/>
          <w:sz w:val="18"/>
          <w:szCs w:val="18"/>
        </w:rPr>
        <w:t>de eerder verstrekte informatie (zoals BLVC-kader en het bouwplaatsprotocol)</w:t>
      </w:r>
      <w:r w:rsidRPr="00377997">
        <w:rPr>
          <w:color w:val="0070C0"/>
          <w:sz w:val="18"/>
          <w:szCs w:val="18"/>
        </w:rPr>
        <w:t xml:space="preserve">, </w:t>
      </w:r>
      <w:r w:rsidR="00377997" w:rsidRPr="00377997">
        <w:rPr>
          <w:color w:val="0070C0"/>
          <w:sz w:val="18"/>
          <w:szCs w:val="18"/>
        </w:rPr>
        <w:t>deze laatste</w:t>
      </w:r>
      <w:r w:rsidRPr="00377997">
        <w:rPr>
          <w:color w:val="0070C0"/>
          <w:sz w:val="18"/>
          <w:szCs w:val="18"/>
        </w:rPr>
        <w:t xml:space="preserve"> leidend zijn.</w:t>
      </w:r>
      <w:r w:rsidR="00F05A37" w:rsidRPr="00377997">
        <w:rPr>
          <w:color w:val="0070C0"/>
          <w:sz w:val="18"/>
          <w:szCs w:val="18"/>
        </w:rPr>
        <w:t xml:space="preserve"> Het format/sjabloon</w:t>
      </w:r>
      <w:r w:rsidR="00F05A37">
        <w:rPr>
          <w:color w:val="0070C0"/>
          <w:sz w:val="18"/>
          <w:szCs w:val="18"/>
        </w:rPr>
        <w:t xml:space="preserve"> betreft alleen een handreiking voor de initiatiefnemers en hier kunnen verder geen rechten aan ontleend worden</w:t>
      </w:r>
      <w:r w:rsidR="00F00D45">
        <w:rPr>
          <w:color w:val="0070C0"/>
          <w:sz w:val="18"/>
          <w:szCs w:val="18"/>
        </w:rPr>
        <w:t xml:space="preserve">. </w:t>
      </w:r>
    </w:p>
    <w:p w14:paraId="62ED461B" w14:textId="77777777" w:rsidR="00621A8F" w:rsidRDefault="00621A8F" w:rsidP="007F108F">
      <w:pPr>
        <w:jc w:val="left"/>
        <w:rPr>
          <w:color w:val="0070C0"/>
          <w:sz w:val="18"/>
          <w:szCs w:val="18"/>
        </w:rPr>
      </w:pPr>
    </w:p>
    <w:p w14:paraId="2176D05F" w14:textId="18A73D74" w:rsidR="001A0D4C" w:rsidRDefault="00F00D45" w:rsidP="007F108F">
      <w:pPr>
        <w:jc w:val="left"/>
        <w:rPr>
          <w:color w:val="0070C0"/>
          <w:sz w:val="18"/>
          <w:szCs w:val="18"/>
        </w:rPr>
      </w:pPr>
      <w:r w:rsidRPr="00002943">
        <w:rPr>
          <w:b/>
          <w:color w:val="0070C0"/>
          <w:sz w:val="18"/>
          <w:szCs w:val="18"/>
        </w:rPr>
        <w:t xml:space="preserve">De blauwe tekst betreft een toelichting voor het opstellen van het plan en kan worden </w:t>
      </w:r>
      <w:r w:rsidR="00002943">
        <w:rPr>
          <w:b/>
          <w:color w:val="0070C0"/>
          <w:sz w:val="18"/>
          <w:szCs w:val="18"/>
        </w:rPr>
        <w:t xml:space="preserve">gebruikt, </w:t>
      </w:r>
      <w:r w:rsidRPr="00002943">
        <w:rPr>
          <w:b/>
          <w:color w:val="0070C0"/>
          <w:sz w:val="18"/>
          <w:szCs w:val="18"/>
        </w:rPr>
        <w:t>verwijderd</w:t>
      </w:r>
      <w:r w:rsidR="00002943">
        <w:rPr>
          <w:b/>
          <w:color w:val="0070C0"/>
          <w:sz w:val="18"/>
          <w:szCs w:val="18"/>
        </w:rPr>
        <w:t xml:space="preserve"> of </w:t>
      </w:r>
      <w:r w:rsidR="00047C14" w:rsidRPr="00002943">
        <w:rPr>
          <w:b/>
          <w:color w:val="0070C0"/>
          <w:sz w:val="18"/>
          <w:szCs w:val="18"/>
        </w:rPr>
        <w:t>aangepast</w:t>
      </w:r>
      <w:r w:rsidR="005762C5">
        <w:rPr>
          <w:b/>
          <w:color w:val="0070C0"/>
          <w:sz w:val="18"/>
          <w:szCs w:val="18"/>
        </w:rPr>
        <w:t xml:space="preserve"> (als het gebruikt of aangepast wordt, maak er dan svp zwarte tekst van)</w:t>
      </w:r>
      <w:r w:rsidRPr="00002943">
        <w:rPr>
          <w:b/>
          <w:color w:val="0070C0"/>
          <w:sz w:val="18"/>
          <w:szCs w:val="18"/>
        </w:rPr>
        <w:t>.</w:t>
      </w:r>
      <w:r w:rsidRPr="00047C14">
        <w:rPr>
          <w:color w:val="0070C0"/>
          <w:sz w:val="18"/>
          <w:szCs w:val="18"/>
        </w:rPr>
        <w:t xml:space="preserve"> De tekstblokken</w:t>
      </w:r>
      <w:r>
        <w:rPr>
          <w:color w:val="0070C0"/>
          <w:sz w:val="18"/>
          <w:szCs w:val="18"/>
        </w:rPr>
        <w:t xml:space="preserve"> met generieke eisen moeten één op één overgenomen worden in het plan</w:t>
      </w:r>
      <w:r w:rsidR="00855B13">
        <w:rPr>
          <w:color w:val="0070C0"/>
          <w:sz w:val="18"/>
          <w:szCs w:val="18"/>
        </w:rPr>
        <w:t>.</w:t>
      </w:r>
      <w:r w:rsidR="00A135D0">
        <w:rPr>
          <w:color w:val="0070C0"/>
          <w:sz w:val="18"/>
          <w:szCs w:val="18"/>
        </w:rPr>
        <w:t xml:space="preserve"> Het format/sjabloon betreft een dynamisch document. Als ervaringen en/of input van opdrachtgevers en opdrachtnemers hier aanleiding toe geven, zal het format/sjabloon worden aangepast</w:t>
      </w:r>
      <w:r w:rsidR="00061620">
        <w:rPr>
          <w:color w:val="0070C0"/>
          <w:sz w:val="18"/>
          <w:szCs w:val="18"/>
        </w:rPr>
        <w:t>.</w:t>
      </w:r>
    </w:p>
    <w:p w14:paraId="66249D95" w14:textId="77777777" w:rsidR="00002943" w:rsidRDefault="00002943" w:rsidP="007F108F">
      <w:pPr>
        <w:jc w:val="left"/>
        <w:rPr>
          <w:color w:val="0070C0"/>
          <w:sz w:val="18"/>
          <w:szCs w:val="18"/>
        </w:rPr>
      </w:pPr>
    </w:p>
    <w:p w14:paraId="25BE4B80" w14:textId="5D95A135" w:rsidR="00D80E0B" w:rsidRPr="00D80E0B" w:rsidRDefault="00002943" w:rsidP="00D80E0B">
      <w:pPr>
        <w:jc w:val="left"/>
        <w:rPr>
          <w:color w:val="0070C0"/>
          <w:sz w:val="18"/>
          <w:szCs w:val="18"/>
        </w:rPr>
      </w:pPr>
      <w:r w:rsidRPr="00002943">
        <w:rPr>
          <w:b/>
          <w:color w:val="0070C0"/>
          <w:sz w:val="18"/>
          <w:szCs w:val="18"/>
        </w:rPr>
        <w:t xml:space="preserve">Onderliggend format versie </w:t>
      </w:r>
      <w:r w:rsidR="00E516FE">
        <w:rPr>
          <w:b/>
          <w:color w:val="0070C0"/>
          <w:sz w:val="18"/>
          <w:szCs w:val="18"/>
        </w:rPr>
        <w:t>7</w:t>
      </w:r>
      <w:r w:rsidR="002A4B17">
        <w:rPr>
          <w:b/>
          <w:color w:val="0070C0"/>
          <w:sz w:val="18"/>
          <w:szCs w:val="18"/>
        </w:rPr>
        <w:t xml:space="preserve"> </w:t>
      </w:r>
      <w:r w:rsidRPr="00002943">
        <w:rPr>
          <w:b/>
          <w:color w:val="0070C0"/>
          <w:sz w:val="18"/>
          <w:szCs w:val="18"/>
        </w:rPr>
        <w:t xml:space="preserve">betreft een aanpassing naar aanleiding van de </w:t>
      </w:r>
      <w:r w:rsidR="00014485">
        <w:rPr>
          <w:b/>
          <w:color w:val="0070C0"/>
          <w:sz w:val="18"/>
          <w:szCs w:val="18"/>
        </w:rPr>
        <w:t xml:space="preserve">actualisatie van het </w:t>
      </w:r>
      <w:r w:rsidR="00014485" w:rsidRPr="00014485">
        <w:rPr>
          <w:b/>
          <w:color w:val="0070C0"/>
          <w:sz w:val="18"/>
          <w:szCs w:val="18"/>
        </w:rPr>
        <w:t xml:space="preserve">BLVC kaderplan IJburg 2 </w:t>
      </w:r>
      <w:r w:rsidR="00014485">
        <w:rPr>
          <w:b/>
          <w:color w:val="0070C0"/>
          <w:sz w:val="18"/>
          <w:szCs w:val="18"/>
        </w:rPr>
        <w:t>(</w:t>
      </w:r>
      <w:r w:rsidR="00014485" w:rsidRPr="00014485">
        <w:rPr>
          <w:b/>
          <w:color w:val="0070C0"/>
          <w:sz w:val="18"/>
          <w:szCs w:val="18"/>
        </w:rPr>
        <w:t>V</w:t>
      </w:r>
      <w:r w:rsidR="00493D60">
        <w:rPr>
          <w:b/>
          <w:color w:val="0070C0"/>
          <w:sz w:val="18"/>
          <w:szCs w:val="18"/>
        </w:rPr>
        <w:t>10</w:t>
      </w:r>
      <w:r w:rsidR="00014485">
        <w:rPr>
          <w:b/>
          <w:color w:val="0070C0"/>
          <w:sz w:val="18"/>
          <w:szCs w:val="18"/>
        </w:rPr>
        <w:t>).</w:t>
      </w:r>
      <w:r w:rsidRPr="00002943">
        <w:rPr>
          <w:b/>
          <w:color w:val="0070C0"/>
          <w:sz w:val="18"/>
          <w:szCs w:val="18"/>
        </w:rPr>
        <w:t xml:space="preserve"> </w:t>
      </w:r>
      <w:r w:rsidR="00DE7C1E">
        <w:rPr>
          <w:b/>
          <w:color w:val="0070C0"/>
          <w:sz w:val="18"/>
          <w:szCs w:val="18"/>
        </w:rPr>
        <w:t>De wijzigingen betreffen:</w:t>
      </w:r>
    </w:p>
    <w:p w14:paraId="10633655" w14:textId="75454FDC" w:rsidR="00D80E0B" w:rsidRPr="00D80E0B" w:rsidRDefault="00AC4C82" w:rsidP="00D80E0B">
      <w:pPr>
        <w:pStyle w:val="Lijstalinea"/>
        <w:numPr>
          <w:ilvl w:val="0"/>
          <w:numId w:val="24"/>
        </w:numPr>
        <w:jc w:val="left"/>
        <w:rPr>
          <w:color w:val="0070C0"/>
          <w:sz w:val="18"/>
          <w:szCs w:val="18"/>
        </w:rPr>
      </w:pPr>
      <w:r>
        <w:rPr>
          <w:color w:val="0070C0"/>
          <w:sz w:val="18"/>
          <w:szCs w:val="18"/>
        </w:rPr>
        <w:t>A</w:t>
      </w:r>
      <w:r w:rsidR="00D80E0B" w:rsidRPr="00A462F7">
        <w:rPr>
          <w:color w:val="0070C0"/>
          <w:sz w:val="18"/>
          <w:szCs w:val="18"/>
        </w:rPr>
        <w:t xml:space="preserve">anpassingen m.b.t. aanwezigheid </w:t>
      </w:r>
      <w:r w:rsidR="00D80E0B">
        <w:rPr>
          <w:color w:val="0070C0"/>
          <w:sz w:val="18"/>
          <w:szCs w:val="18"/>
        </w:rPr>
        <w:t>bewoners</w:t>
      </w:r>
      <w:r w:rsidR="00D80E0B" w:rsidRPr="00A462F7">
        <w:rPr>
          <w:color w:val="0070C0"/>
          <w:sz w:val="18"/>
          <w:szCs w:val="18"/>
        </w:rPr>
        <w:t xml:space="preserve"> op het Centrumeiland</w:t>
      </w:r>
    </w:p>
    <w:p w14:paraId="492823A2" w14:textId="77777777" w:rsidR="00D80E0B" w:rsidRPr="00D80E0B" w:rsidRDefault="00D80E0B" w:rsidP="00D80E0B">
      <w:pPr>
        <w:pStyle w:val="Lijstalinea"/>
        <w:numPr>
          <w:ilvl w:val="0"/>
          <w:numId w:val="24"/>
        </w:numPr>
        <w:jc w:val="left"/>
        <w:rPr>
          <w:color w:val="0070C0"/>
          <w:sz w:val="18"/>
          <w:szCs w:val="18"/>
        </w:rPr>
      </w:pPr>
      <w:r>
        <w:rPr>
          <w:color w:val="0070C0"/>
          <w:sz w:val="18"/>
          <w:szCs w:val="18"/>
        </w:rPr>
        <w:t>Toelichting op wanneer welk type ontheffing/vergunning aangevraagd dient te worden</w:t>
      </w:r>
    </w:p>
    <w:p w14:paraId="23EBE601" w14:textId="77777777" w:rsidR="00E516FE" w:rsidRDefault="00E516FE" w:rsidP="00E516FE">
      <w:pPr>
        <w:pStyle w:val="Lijstalinea"/>
        <w:numPr>
          <w:ilvl w:val="0"/>
          <w:numId w:val="24"/>
        </w:numPr>
        <w:jc w:val="left"/>
        <w:rPr>
          <w:color w:val="0070C0"/>
          <w:sz w:val="18"/>
          <w:szCs w:val="18"/>
        </w:rPr>
      </w:pPr>
      <w:r w:rsidRPr="00E516FE">
        <w:rPr>
          <w:color w:val="0070C0"/>
          <w:sz w:val="18"/>
          <w:szCs w:val="18"/>
        </w:rPr>
        <w:t xml:space="preserve">Aanpassing in hst 6.2. In het BLVC plan dient duidelijk te worden omschreven op welke wijze  informatie uit het BLVC-/bouwveiligheidsplan en de daarop geldende wet- en regelgeving op Centrumeiland wordt gedeeld met onderaannemers. </w:t>
      </w:r>
    </w:p>
    <w:p w14:paraId="2BE37A46" w14:textId="77777777" w:rsidR="00E516FE" w:rsidRDefault="00E516FE" w:rsidP="00E516FE">
      <w:pPr>
        <w:pStyle w:val="Lijstalinea"/>
        <w:numPr>
          <w:ilvl w:val="0"/>
          <w:numId w:val="24"/>
        </w:numPr>
        <w:jc w:val="left"/>
        <w:rPr>
          <w:color w:val="0070C0"/>
          <w:sz w:val="18"/>
          <w:szCs w:val="18"/>
        </w:rPr>
      </w:pPr>
      <w:r w:rsidRPr="00E516FE">
        <w:rPr>
          <w:color w:val="0070C0"/>
          <w:sz w:val="18"/>
          <w:szCs w:val="18"/>
        </w:rPr>
        <w:t>Wijziging in bijlage 1 Rijrichting Centrumeiland</w:t>
      </w:r>
    </w:p>
    <w:p w14:paraId="531D90C9" w14:textId="649EB9B6" w:rsidR="001A0D4C" w:rsidRPr="00652115" w:rsidRDefault="001A0D4C" w:rsidP="007F108F">
      <w:pPr>
        <w:jc w:val="left"/>
        <w:rPr>
          <w:sz w:val="18"/>
          <w:szCs w:val="18"/>
        </w:rPr>
      </w:pPr>
    </w:p>
    <w:p w14:paraId="30484CAE" w14:textId="77777777" w:rsidR="004A1360" w:rsidRPr="007F108F" w:rsidRDefault="00F05A37" w:rsidP="007F108F">
      <w:pPr>
        <w:jc w:val="left"/>
        <w:rPr>
          <w:sz w:val="18"/>
          <w:szCs w:val="18"/>
        </w:rPr>
      </w:pPr>
      <w:r>
        <w:rPr>
          <w:sz w:val="18"/>
          <w:szCs w:val="18"/>
        </w:rPr>
        <w:t>Bouww</w:t>
      </w:r>
      <w:r w:rsidR="004A1360" w:rsidRPr="007F108F">
        <w:rPr>
          <w:sz w:val="18"/>
          <w:szCs w:val="18"/>
        </w:rPr>
        <w:t xml:space="preserve">erkzaamheden </w:t>
      </w:r>
      <w:r>
        <w:rPr>
          <w:sz w:val="18"/>
          <w:szCs w:val="18"/>
        </w:rPr>
        <w:t>kunnen overlast en hinder veroorzaken voor de omgeving</w:t>
      </w:r>
      <w:r w:rsidR="004A1360" w:rsidRPr="007F108F">
        <w:rPr>
          <w:sz w:val="18"/>
          <w:szCs w:val="18"/>
        </w:rPr>
        <w:t xml:space="preserve">. Het is dan ook belangrijk dat voor de start van de werkzaamheden wordt gekeken naar de mogelijke gevolgen betreffende de Bereikbaarheid, Leefbaarheid en </w:t>
      </w:r>
      <w:r w:rsidR="00626C0D">
        <w:rPr>
          <w:sz w:val="18"/>
          <w:szCs w:val="18"/>
        </w:rPr>
        <w:t xml:space="preserve">(Bouw-) </w:t>
      </w:r>
      <w:r w:rsidR="004A1360" w:rsidRPr="007F108F">
        <w:rPr>
          <w:sz w:val="18"/>
          <w:szCs w:val="18"/>
        </w:rPr>
        <w:t xml:space="preserve">Veiligheid tijdens de </w:t>
      </w:r>
      <w:r w:rsidR="00233ABF" w:rsidRPr="007F108F">
        <w:rPr>
          <w:sz w:val="18"/>
          <w:szCs w:val="18"/>
        </w:rPr>
        <w:t>uitvoering van de werkzaamheden en h</w:t>
      </w:r>
      <w:r w:rsidR="004A1360" w:rsidRPr="007F108F">
        <w:rPr>
          <w:sz w:val="18"/>
          <w:szCs w:val="18"/>
        </w:rPr>
        <w:t>ier</w:t>
      </w:r>
      <w:r w:rsidR="00233ABF" w:rsidRPr="007F108F">
        <w:rPr>
          <w:sz w:val="18"/>
          <w:szCs w:val="18"/>
        </w:rPr>
        <w:t>o</w:t>
      </w:r>
      <w:r w:rsidR="00E4387C" w:rsidRPr="007F108F">
        <w:rPr>
          <w:sz w:val="18"/>
          <w:szCs w:val="18"/>
        </w:rPr>
        <w:t>ver ook duidelijk en tijdig te C</w:t>
      </w:r>
      <w:r w:rsidR="00233ABF" w:rsidRPr="007F108F">
        <w:rPr>
          <w:sz w:val="18"/>
          <w:szCs w:val="18"/>
        </w:rPr>
        <w:t xml:space="preserve">ommuniceren naar alle belanghebbenden. </w:t>
      </w:r>
    </w:p>
    <w:p w14:paraId="60B28AFF" w14:textId="77777777" w:rsidR="003F431C" w:rsidRPr="007F108F" w:rsidRDefault="003F431C" w:rsidP="007F108F">
      <w:pPr>
        <w:jc w:val="left"/>
        <w:rPr>
          <w:sz w:val="18"/>
          <w:szCs w:val="18"/>
        </w:rPr>
      </w:pPr>
    </w:p>
    <w:p w14:paraId="3C8B4608" w14:textId="4C44EFC0" w:rsidR="00026264" w:rsidRDefault="004A079D" w:rsidP="007F108F">
      <w:pPr>
        <w:jc w:val="left"/>
        <w:rPr>
          <w:sz w:val="18"/>
          <w:szCs w:val="18"/>
        </w:rPr>
      </w:pPr>
      <w:r w:rsidRPr="007F108F">
        <w:rPr>
          <w:sz w:val="18"/>
          <w:szCs w:val="18"/>
        </w:rPr>
        <w:t xml:space="preserve">Het BLVC-plan </w:t>
      </w:r>
      <w:r w:rsidR="00233ABF" w:rsidRPr="007F108F">
        <w:rPr>
          <w:sz w:val="18"/>
          <w:szCs w:val="18"/>
        </w:rPr>
        <w:t xml:space="preserve">heeft </w:t>
      </w:r>
      <w:r w:rsidR="00E4387C" w:rsidRPr="007F108F">
        <w:rPr>
          <w:sz w:val="18"/>
          <w:szCs w:val="18"/>
        </w:rPr>
        <w:t>als</w:t>
      </w:r>
      <w:r w:rsidR="00233ABF" w:rsidRPr="007F108F">
        <w:rPr>
          <w:sz w:val="18"/>
          <w:szCs w:val="18"/>
        </w:rPr>
        <w:t xml:space="preserve"> doel</w:t>
      </w:r>
      <w:r w:rsidR="00E4387C" w:rsidRPr="007F108F">
        <w:rPr>
          <w:sz w:val="18"/>
          <w:szCs w:val="18"/>
        </w:rPr>
        <w:t>,</w:t>
      </w:r>
      <w:r w:rsidR="00233ABF" w:rsidRPr="007F108F">
        <w:rPr>
          <w:sz w:val="18"/>
          <w:szCs w:val="18"/>
        </w:rPr>
        <w:t xml:space="preserve"> ervoor te zorgen dat de geplande werkzaamheden zo min mogelijk overlast </w:t>
      </w:r>
      <w:r w:rsidR="003F431C" w:rsidRPr="007F108F">
        <w:rPr>
          <w:sz w:val="18"/>
          <w:szCs w:val="18"/>
        </w:rPr>
        <w:t>veroorzaken</w:t>
      </w:r>
      <w:r w:rsidR="00233ABF" w:rsidRPr="007F108F">
        <w:rPr>
          <w:sz w:val="18"/>
          <w:szCs w:val="18"/>
        </w:rPr>
        <w:t xml:space="preserve"> en dat het draagvlak voor de werkzaamheden onder de omwonenden</w:t>
      </w:r>
      <w:r w:rsidR="005C1EB4" w:rsidRPr="007F108F">
        <w:rPr>
          <w:sz w:val="18"/>
          <w:szCs w:val="18"/>
        </w:rPr>
        <w:t xml:space="preserve">, </w:t>
      </w:r>
      <w:r w:rsidR="00F05A37">
        <w:rPr>
          <w:sz w:val="18"/>
          <w:szCs w:val="18"/>
        </w:rPr>
        <w:t>buurprojecten</w:t>
      </w:r>
      <w:r w:rsidR="00233ABF" w:rsidRPr="007F108F">
        <w:rPr>
          <w:sz w:val="18"/>
          <w:szCs w:val="18"/>
        </w:rPr>
        <w:t xml:space="preserve"> en </w:t>
      </w:r>
      <w:r w:rsidR="005C1EB4" w:rsidRPr="007F108F">
        <w:rPr>
          <w:sz w:val="18"/>
          <w:szCs w:val="18"/>
        </w:rPr>
        <w:t>gebruikers van de openbare ruimte</w:t>
      </w:r>
      <w:r w:rsidR="00233ABF" w:rsidRPr="007F108F">
        <w:rPr>
          <w:sz w:val="18"/>
          <w:szCs w:val="18"/>
        </w:rPr>
        <w:t xml:space="preserve"> blijft bestaan. </w:t>
      </w:r>
      <w:r w:rsidR="00F05A37">
        <w:rPr>
          <w:sz w:val="18"/>
          <w:szCs w:val="18"/>
        </w:rPr>
        <w:t xml:space="preserve">Het Bouwveiligheidsplan heeft betrekking op de veiligheid rondom de bouwplaats en betreft een vereiste voor het verkrijgen van een Omgevingsvergunning. </w:t>
      </w:r>
      <w:r w:rsidR="00310789">
        <w:rPr>
          <w:sz w:val="18"/>
          <w:szCs w:val="18"/>
        </w:rPr>
        <w:t>Gezien de overlap, zijn beide plannen samengevoegd in onderliggend plan.</w:t>
      </w:r>
      <w:r w:rsidR="006931F9">
        <w:rPr>
          <w:sz w:val="18"/>
          <w:szCs w:val="18"/>
        </w:rPr>
        <w:t xml:space="preserve"> Het plan zal </w:t>
      </w:r>
      <w:r w:rsidR="00855B13">
        <w:rPr>
          <w:sz w:val="18"/>
          <w:szCs w:val="18"/>
        </w:rPr>
        <w:t xml:space="preserve">worden voorbesproken met de gebiedsbeheerder (de coördinerende partij binnen IJburg Fase II; </w:t>
      </w:r>
      <w:r w:rsidR="00855B13" w:rsidRPr="00A135D0">
        <w:rPr>
          <w:sz w:val="18"/>
          <w:szCs w:val="18"/>
        </w:rPr>
        <w:t xml:space="preserve">zie ook het </w:t>
      </w:r>
      <w:r w:rsidR="00A135D0" w:rsidRPr="00A135D0">
        <w:rPr>
          <w:sz w:val="18"/>
          <w:szCs w:val="18"/>
        </w:rPr>
        <w:t>‘B</w:t>
      </w:r>
      <w:r w:rsidR="00855B13" w:rsidRPr="00A135D0">
        <w:rPr>
          <w:sz w:val="18"/>
          <w:szCs w:val="18"/>
        </w:rPr>
        <w:t>ouwplaatsprotocol</w:t>
      </w:r>
      <w:r w:rsidR="00A135D0" w:rsidRPr="00A135D0">
        <w:rPr>
          <w:sz w:val="18"/>
          <w:szCs w:val="18"/>
        </w:rPr>
        <w:t xml:space="preserve"> Zelfbouwkavel, Centrumeiland IJburg 2’</w:t>
      </w:r>
      <w:r w:rsidR="00AC4C82">
        <w:rPr>
          <w:sz w:val="18"/>
          <w:szCs w:val="18"/>
        </w:rPr>
        <w:t>.</w:t>
      </w:r>
      <w:r w:rsidR="00920980">
        <w:rPr>
          <w:sz w:val="18"/>
          <w:szCs w:val="18"/>
        </w:rPr>
        <w:t xml:space="preserve"> </w:t>
      </w:r>
      <w:r w:rsidR="00855B13">
        <w:rPr>
          <w:sz w:val="18"/>
          <w:szCs w:val="18"/>
        </w:rPr>
        <w:t xml:space="preserve">Hierna zal het plan worden ingediend bij de SWU als onderdeel van de aanvraag van de WIOR-vergunning (en eventueel bij de WWU; zie ook paragraaf </w:t>
      </w:r>
      <w:r w:rsidR="00906B58">
        <w:rPr>
          <w:sz w:val="18"/>
          <w:szCs w:val="18"/>
        </w:rPr>
        <w:t>6</w:t>
      </w:r>
      <w:r w:rsidR="00855B13">
        <w:rPr>
          <w:sz w:val="18"/>
          <w:szCs w:val="18"/>
        </w:rPr>
        <w:t>.2). Parallel hieraan wordt het plan ingediend bij</w:t>
      </w:r>
      <w:r w:rsidR="00AB46F2">
        <w:rPr>
          <w:sz w:val="18"/>
          <w:szCs w:val="18"/>
        </w:rPr>
        <w:t xml:space="preserve"> de afdeling Bouw- en Woningtoezicht van Gemeente Amsterdam </w:t>
      </w:r>
      <w:r w:rsidR="00855B13">
        <w:rPr>
          <w:sz w:val="18"/>
          <w:szCs w:val="18"/>
        </w:rPr>
        <w:t>als onderdeel van de (te verkrijgen) omgevingsvergunning</w:t>
      </w:r>
      <w:r w:rsidR="00AB46F2">
        <w:rPr>
          <w:sz w:val="18"/>
          <w:szCs w:val="18"/>
        </w:rPr>
        <w:t>.</w:t>
      </w:r>
    </w:p>
    <w:p w14:paraId="460A823D" w14:textId="77777777" w:rsidR="00026264" w:rsidRDefault="00026264">
      <w:pPr>
        <w:spacing w:line="240" w:lineRule="auto"/>
        <w:jc w:val="left"/>
        <w:rPr>
          <w:sz w:val="18"/>
          <w:szCs w:val="18"/>
        </w:rPr>
      </w:pPr>
      <w:r>
        <w:rPr>
          <w:sz w:val="18"/>
          <w:szCs w:val="18"/>
        </w:rPr>
        <w:br w:type="page"/>
      </w:r>
    </w:p>
    <w:p w14:paraId="1C333621" w14:textId="69720A8C" w:rsidR="00E802CF" w:rsidRPr="00D7263D" w:rsidRDefault="00002943" w:rsidP="00E802CF">
      <w:pPr>
        <w:rPr>
          <w:b/>
          <w:color w:val="0070C0"/>
          <w:sz w:val="18"/>
          <w:szCs w:val="18"/>
        </w:rPr>
      </w:pPr>
      <w:r w:rsidRPr="00D7263D">
        <w:rPr>
          <w:b/>
          <w:color w:val="0070C0"/>
          <w:sz w:val="18"/>
          <w:szCs w:val="18"/>
        </w:rPr>
        <w:lastRenderedPageBreak/>
        <w:t xml:space="preserve">Verdere toelichting format versie </w:t>
      </w:r>
      <w:r w:rsidR="00B371C1">
        <w:rPr>
          <w:b/>
          <w:color w:val="0070C0"/>
          <w:sz w:val="18"/>
          <w:szCs w:val="18"/>
        </w:rPr>
        <w:t>7</w:t>
      </w:r>
      <w:r w:rsidRPr="00D7263D">
        <w:rPr>
          <w:b/>
          <w:color w:val="0070C0"/>
          <w:sz w:val="18"/>
          <w:szCs w:val="18"/>
        </w:rPr>
        <w:t>:</w:t>
      </w:r>
    </w:p>
    <w:p w14:paraId="73B04CE7" w14:textId="77777777" w:rsidR="009D7BA2" w:rsidRPr="00D7263D" w:rsidRDefault="009D7BA2" w:rsidP="00E802CF">
      <w:pPr>
        <w:rPr>
          <w:color w:val="0070C0"/>
          <w:sz w:val="18"/>
          <w:szCs w:val="18"/>
        </w:rPr>
      </w:pPr>
    </w:p>
    <w:p w14:paraId="4D832D9B" w14:textId="77777777" w:rsidR="009D7BA2" w:rsidRPr="00D7263D" w:rsidRDefault="009D7BA2" w:rsidP="00E802CF">
      <w:pPr>
        <w:rPr>
          <w:b/>
          <w:color w:val="0070C0"/>
          <w:sz w:val="18"/>
          <w:szCs w:val="18"/>
        </w:rPr>
      </w:pPr>
      <w:r w:rsidRPr="00D7263D">
        <w:rPr>
          <w:b/>
          <w:color w:val="0070C0"/>
          <w:sz w:val="18"/>
          <w:szCs w:val="18"/>
        </w:rPr>
        <w:t>PSU, SWU en WWU</w:t>
      </w:r>
    </w:p>
    <w:p w14:paraId="3C797E88" w14:textId="65D22F1F" w:rsidR="009D7BA2" w:rsidRPr="00D7263D" w:rsidRDefault="00A22C96" w:rsidP="00E802CF">
      <w:pPr>
        <w:rPr>
          <w:color w:val="0070C0"/>
          <w:sz w:val="18"/>
          <w:szCs w:val="18"/>
        </w:rPr>
      </w:pPr>
      <w:r>
        <w:rPr>
          <w:color w:val="0070C0"/>
          <w:sz w:val="18"/>
          <w:szCs w:val="18"/>
        </w:rPr>
        <w:t xml:space="preserve">Voor het aanvragen van een WIOR vergunning </w:t>
      </w:r>
      <w:r w:rsidRPr="00A22C96">
        <w:rPr>
          <w:color w:val="0070C0"/>
          <w:sz w:val="18"/>
          <w:szCs w:val="18"/>
        </w:rPr>
        <w:t>dient een BLVC</w:t>
      </w:r>
      <w:r w:rsidR="004F3B3D">
        <w:rPr>
          <w:color w:val="0070C0"/>
          <w:sz w:val="18"/>
          <w:szCs w:val="18"/>
        </w:rPr>
        <w:t>/bouwveiligheids</w:t>
      </w:r>
      <w:r w:rsidRPr="00A22C96">
        <w:rPr>
          <w:color w:val="0070C0"/>
          <w:sz w:val="18"/>
          <w:szCs w:val="18"/>
        </w:rPr>
        <w:t>plan aangeleverd te worden bij het Vooroverleg WWU oost</w:t>
      </w:r>
      <w:r>
        <w:rPr>
          <w:color w:val="0070C0"/>
          <w:sz w:val="18"/>
          <w:szCs w:val="18"/>
        </w:rPr>
        <w:t xml:space="preserve">. Hierin zitten de stakeholders van de openbare ruimte zoals nood- en hulpdiensten, openbaar vervoer, beheer etc. </w:t>
      </w:r>
      <w:r w:rsidRPr="00A22C96">
        <w:rPr>
          <w:color w:val="0070C0"/>
          <w:sz w:val="18"/>
          <w:szCs w:val="18"/>
        </w:rPr>
        <w:t>De stadsdeelregisseur is de voorzitter van dit overleg</w:t>
      </w:r>
      <w:r>
        <w:rPr>
          <w:color w:val="0070C0"/>
          <w:sz w:val="18"/>
          <w:szCs w:val="18"/>
        </w:rPr>
        <w:t>.</w:t>
      </w:r>
      <w:r w:rsidR="00A462F7">
        <w:rPr>
          <w:color w:val="0070C0"/>
          <w:sz w:val="18"/>
          <w:szCs w:val="18"/>
        </w:rPr>
        <w:t xml:space="preserve"> </w:t>
      </w:r>
      <w:r w:rsidRPr="00A22C96">
        <w:rPr>
          <w:color w:val="0070C0"/>
          <w:sz w:val="18"/>
          <w:szCs w:val="18"/>
        </w:rPr>
        <w:t>In geval van een project met grote impact op de openbare ruimte wordt naast het vooroverleg ook de WWU Zelf geconsulteerd.</w:t>
      </w:r>
      <w:r>
        <w:rPr>
          <w:color w:val="0070C0"/>
          <w:sz w:val="18"/>
          <w:szCs w:val="18"/>
        </w:rPr>
        <w:t xml:space="preserve"> </w:t>
      </w:r>
      <w:r w:rsidR="009D7BA2" w:rsidRPr="00D7263D">
        <w:rPr>
          <w:color w:val="0070C0"/>
          <w:sz w:val="18"/>
          <w:szCs w:val="18"/>
        </w:rPr>
        <w:t>De WWU (Werkgroep Werk in Uitvoering) beoordeeld BLVC-plannen voor het geval de bouwwerkzaamheden invloed hebben op het hoofdnet auto en bus (in ons geval betreft dat de Muiderlaan).</w:t>
      </w:r>
      <w:r>
        <w:rPr>
          <w:color w:val="0070C0"/>
          <w:sz w:val="18"/>
          <w:szCs w:val="18"/>
        </w:rPr>
        <w:t xml:space="preserve"> </w:t>
      </w:r>
      <w:r w:rsidR="009D7BA2" w:rsidRPr="00D7263D">
        <w:rPr>
          <w:color w:val="0070C0"/>
          <w:sz w:val="18"/>
          <w:szCs w:val="18"/>
        </w:rPr>
        <w:t>Als zij het plan hebben goedgekeurd kan daarmee een WIOR-vergunning worden aangevraagd.</w:t>
      </w:r>
      <w:r w:rsidR="004F3B3D">
        <w:rPr>
          <w:color w:val="0070C0"/>
          <w:sz w:val="18"/>
          <w:szCs w:val="18"/>
        </w:rPr>
        <w:t xml:space="preserve"> </w:t>
      </w:r>
      <w:r w:rsidR="009D7BA2" w:rsidRPr="00D7263D">
        <w:rPr>
          <w:color w:val="0070C0"/>
          <w:sz w:val="18"/>
          <w:szCs w:val="18"/>
        </w:rPr>
        <w:t>In het geval het hoofdnet niet wordt beïnvloed (lees in dit geval al dan niet gedeeltelijk gestremd), dan wordt het BLVC</w:t>
      </w:r>
      <w:r w:rsidR="00AC4C82">
        <w:rPr>
          <w:color w:val="0070C0"/>
          <w:sz w:val="18"/>
          <w:szCs w:val="18"/>
        </w:rPr>
        <w:t>/bouwveiligheids</w:t>
      </w:r>
      <w:r w:rsidR="009D7BA2" w:rsidRPr="00D7263D">
        <w:rPr>
          <w:color w:val="0070C0"/>
          <w:sz w:val="18"/>
          <w:szCs w:val="18"/>
        </w:rPr>
        <w:t xml:space="preserve">plan goedgekeurd door de SWU (Stadsdeel Werkgroep in Uitvoering) tijdens het WIOR-vooroverleg. In beide gevallen kan hiervoor Ben Boers </w:t>
      </w:r>
      <w:r w:rsidR="00652115">
        <w:rPr>
          <w:color w:val="0070C0"/>
          <w:sz w:val="18"/>
          <w:szCs w:val="18"/>
        </w:rPr>
        <w:t xml:space="preserve">van Stadsdeel Oost </w:t>
      </w:r>
      <w:r w:rsidR="009D7BA2" w:rsidRPr="00D7263D">
        <w:rPr>
          <w:color w:val="0070C0"/>
          <w:sz w:val="18"/>
          <w:szCs w:val="18"/>
        </w:rPr>
        <w:t xml:space="preserve">worden benaderd. De PSU (Project Start Uitvoering) overlapt deels met WIOR-(voor)overleg, maar vervangt dit niet. De PSU (en beoordeling </w:t>
      </w:r>
      <w:r w:rsidR="00652115">
        <w:rPr>
          <w:color w:val="0070C0"/>
          <w:sz w:val="18"/>
          <w:szCs w:val="18"/>
        </w:rPr>
        <w:t xml:space="preserve">door de </w:t>
      </w:r>
      <w:bookmarkStart w:id="4" w:name="_Hlk9943327"/>
      <w:r w:rsidR="00652115">
        <w:rPr>
          <w:color w:val="0070C0"/>
          <w:sz w:val="18"/>
          <w:szCs w:val="18"/>
        </w:rPr>
        <w:t xml:space="preserve">gebiedsbeheerder/uitvoeringscoördinator </w:t>
      </w:r>
      <w:bookmarkEnd w:id="4"/>
      <w:r w:rsidR="009D7BA2" w:rsidRPr="00D7263D">
        <w:rPr>
          <w:color w:val="0070C0"/>
          <w:sz w:val="18"/>
          <w:szCs w:val="18"/>
        </w:rPr>
        <w:t>van het BLVC</w:t>
      </w:r>
      <w:r w:rsidR="00AC4C82">
        <w:rPr>
          <w:color w:val="0070C0"/>
          <w:sz w:val="18"/>
          <w:szCs w:val="18"/>
        </w:rPr>
        <w:t>/bouwveiligheids</w:t>
      </w:r>
      <w:r w:rsidR="009D7BA2" w:rsidRPr="00D7263D">
        <w:rPr>
          <w:color w:val="0070C0"/>
          <w:sz w:val="18"/>
          <w:szCs w:val="18"/>
        </w:rPr>
        <w:t>plan</w:t>
      </w:r>
      <w:r w:rsidR="00652115">
        <w:rPr>
          <w:color w:val="0070C0"/>
          <w:sz w:val="18"/>
          <w:szCs w:val="18"/>
        </w:rPr>
        <w:t>)</w:t>
      </w:r>
      <w:r w:rsidR="009D7BA2" w:rsidRPr="00D7263D">
        <w:rPr>
          <w:color w:val="0070C0"/>
          <w:sz w:val="18"/>
          <w:szCs w:val="18"/>
        </w:rPr>
        <w:t xml:space="preserve"> is bedoeld om de rest van de procedures soepeler te kunnen doorlopen.</w:t>
      </w:r>
    </w:p>
    <w:p w14:paraId="1BF7FE7A" w14:textId="77777777" w:rsidR="009D7BA2" w:rsidRPr="00D7263D" w:rsidRDefault="009D7BA2" w:rsidP="00E802CF">
      <w:pPr>
        <w:rPr>
          <w:color w:val="0070C0"/>
          <w:sz w:val="18"/>
          <w:szCs w:val="18"/>
        </w:rPr>
      </w:pPr>
    </w:p>
    <w:p w14:paraId="13EA4459" w14:textId="77777777" w:rsidR="009D7BA2" w:rsidRPr="00D7263D" w:rsidRDefault="009D7BA2" w:rsidP="00E802CF">
      <w:pPr>
        <w:rPr>
          <w:b/>
          <w:color w:val="0070C0"/>
          <w:sz w:val="18"/>
          <w:szCs w:val="18"/>
        </w:rPr>
      </w:pPr>
      <w:r w:rsidRPr="00D7263D">
        <w:rPr>
          <w:b/>
          <w:color w:val="0070C0"/>
          <w:sz w:val="18"/>
          <w:szCs w:val="18"/>
        </w:rPr>
        <w:t>Wanneer ontheffing voor (gedeeltelijke) stremming wegen?</w:t>
      </w:r>
    </w:p>
    <w:p w14:paraId="1D4CBC63" w14:textId="77777777" w:rsidR="00C5437D" w:rsidRDefault="009D7BA2" w:rsidP="00E802CF">
      <w:pPr>
        <w:rPr>
          <w:color w:val="0070C0"/>
          <w:sz w:val="18"/>
          <w:szCs w:val="18"/>
        </w:rPr>
      </w:pPr>
      <w:r w:rsidRPr="00D7263D">
        <w:rPr>
          <w:color w:val="0070C0"/>
          <w:sz w:val="18"/>
          <w:szCs w:val="18"/>
        </w:rPr>
        <w:t xml:space="preserve">Het is niet mogelijk om voor de gehele periode een overkoepelende ontheffing aan te vragen. De ontheffingen moeten per keer worden aangevraagd bij het </w:t>
      </w:r>
      <w:r w:rsidR="00E32C4E">
        <w:rPr>
          <w:color w:val="0070C0"/>
          <w:sz w:val="18"/>
          <w:szCs w:val="18"/>
        </w:rPr>
        <w:t>stadsloket.</w:t>
      </w:r>
      <w:r w:rsidRPr="00D7263D">
        <w:rPr>
          <w:color w:val="0070C0"/>
          <w:sz w:val="18"/>
          <w:szCs w:val="18"/>
        </w:rPr>
        <w:t xml:space="preserve"> Dit geldt in ieder geval wanneer de rijweg geheel wordt gestremd of wanneer een deel van de weg circa enkele uren wordt gestremd (Bijvoorbeeld als een kraan moet worden opgesteld). In het geval een vrachtwagen de weg niet stremt (als de 3,5 meter vrije ruimte dus wordt behouden) en in korte tijd wordt gelost (circa maximaal één uur), dan is het aanvragen van een ontheffing niet nodig. In die gevallen is het wel nodig om met de directe omgeving en met </w:t>
      </w:r>
      <w:r w:rsidR="00652115">
        <w:rPr>
          <w:color w:val="0070C0"/>
          <w:sz w:val="18"/>
          <w:szCs w:val="18"/>
        </w:rPr>
        <w:t xml:space="preserve">de </w:t>
      </w:r>
      <w:r w:rsidR="00652115" w:rsidRPr="00652115">
        <w:rPr>
          <w:color w:val="0070C0"/>
          <w:sz w:val="18"/>
          <w:szCs w:val="18"/>
        </w:rPr>
        <w:t>gebiedsbeheerder/uitvoeringscoördinator</w:t>
      </w:r>
      <w:r w:rsidRPr="00D7263D">
        <w:rPr>
          <w:color w:val="0070C0"/>
          <w:sz w:val="18"/>
          <w:szCs w:val="18"/>
        </w:rPr>
        <w:t xml:space="preserve"> af te stemmen, want meerdere gedeeltelijke stremmingen in dezelfde straat zal natuurlijk ook leiden tot een volledige stremming. Verzoek aan indieners BLVC-/Bouwveiligheidsplannen is om duidelijk te beschrijven voor welke werkzaamheden wel en niet een ontheffing z</w:t>
      </w:r>
      <w:r w:rsidR="00652115">
        <w:rPr>
          <w:color w:val="0070C0"/>
          <w:sz w:val="18"/>
          <w:szCs w:val="18"/>
        </w:rPr>
        <w:t>al</w:t>
      </w:r>
      <w:r w:rsidRPr="00D7263D">
        <w:rPr>
          <w:color w:val="0070C0"/>
          <w:sz w:val="18"/>
          <w:szCs w:val="18"/>
        </w:rPr>
        <w:t xml:space="preserve"> worden aangevraagd en welke verkeersmaatregelen worden genomen</w:t>
      </w:r>
      <w:bookmarkStart w:id="5" w:name="_Hlk57377255"/>
      <w:r w:rsidR="00C5437D">
        <w:rPr>
          <w:color w:val="0070C0"/>
          <w:sz w:val="18"/>
          <w:szCs w:val="18"/>
        </w:rPr>
        <w:t>.</w:t>
      </w:r>
    </w:p>
    <w:p w14:paraId="23E3E255" w14:textId="77777777" w:rsidR="00B4762E" w:rsidRDefault="00B4762E" w:rsidP="00E802CF">
      <w:pPr>
        <w:rPr>
          <w:color w:val="0070C0"/>
          <w:sz w:val="18"/>
          <w:szCs w:val="18"/>
        </w:rPr>
      </w:pPr>
    </w:p>
    <w:p w14:paraId="786E8B7A" w14:textId="78DB71FE" w:rsidR="00B4762E" w:rsidRPr="00621A8F" w:rsidRDefault="00B4762E" w:rsidP="00AC4C82">
      <w:pPr>
        <w:rPr>
          <w:b/>
          <w:bCs/>
          <w:color w:val="0070C0"/>
          <w:sz w:val="18"/>
          <w:szCs w:val="18"/>
        </w:rPr>
      </w:pPr>
      <w:r w:rsidRPr="00621A8F">
        <w:rPr>
          <w:b/>
          <w:bCs/>
          <w:color w:val="0070C0"/>
          <w:sz w:val="18"/>
          <w:szCs w:val="18"/>
        </w:rPr>
        <w:t>Tijdelijke verkeersmaatregel (TVM)</w:t>
      </w:r>
    </w:p>
    <w:p w14:paraId="43E9B4CA" w14:textId="1688ECE4" w:rsidR="00B4762E" w:rsidRPr="00621A8F" w:rsidRDefault="00B4762E" w:rsidP="00AC4C82">
      <w:pPr>
        <w:rPr>
          <w:color w:val="0070C0"/>
          <w:sz w:val="18"/>
          <w:szCs w:val="18"/>
        </w:rPr>
      </w:pPr>
      <w:r w:rsidRPr="00621A8F">
        <w:rPr>
          <w:color w:val="0070C0"/>
          <w:sz w:val="18"/>
          <w:szCs w:val="18"/>
        </w:rPr>
        <w:t xml:space="preserve">Soms is het voor de veiligheid nodig om de straat tijdelijk af te sluiten. Bijvoorbeeld </w:t>
      </w:r>
      <w:r w:rsidR="00B371C1" w:rsidRPr="00621A8F">
        <w:rPr>
          <w:color w:val="0070C0"/>
          <w:sz w:val="18"/>
          <w:szCs w:val="18"/>
        </w:rPr>
        <w:t>bij het storten van beton of</w:t>
      </w:r>
      <w:r w:rsidRPr="00621A8F">
        <w:rPr>
          <w:color w:val="0070C0"/>
          <w:sz w:val="18"/>
          <w:szCs w:val="18"/>
        </w:rPr>
        <w:t xml:space="preserve"> </w:t>
      </w:r>
      <w:r w:rsidR="00B371C1" w:rsidRPr="00621A8F">
        <w:rPr>
          <w:color w:val="0070C0"/>
          <w:sz w:val="18"/>
          <w:szCs w:val="18"/>
        </w:rPr>
        <w:t xml:space="preserve">wanneer </w:t>
      </w:r>
      <w:r w:rsidRPr="00621A8F">
        <w:rPr>
          <w:color w:val="0070C0"/>
          <w:sz w:val="18"/>
          <w:szCs w:val="18"/>
        </w:rPr>
        <w:t>hijswerkzaamheden uit</w:t>
      </w:r>
      <w:r w:rsidR="00B371C1" w:rsidRPr="00621A8F">
        <w:rPr>
          <w:color w:val="0070C0"/>
          <w:sz w:val="18"/>
          <w:szCs w:val="18"/>
        </w:rPr>
        <w:t>ge</w:t>
      </w:r>
      <w:r w:rsidRPr="00621A8F">
        <w:rPr>
          <w:color w:val="0070C0"/>
          <w:sz w:val="18"/>
          <w:szCs w:val="18"/>
        </w:rPr>
        <w:t>voer</w:t>
      </w:r>
      <w:r w:rsidR="00B371C1" w:rsidRPr="00621A8F">
        <w:rPr>
          <w:color w:val="0070C0"/>
          <w:sz w:val="18"/>
          <w:szCs w:val="18"/>
        </w:rPr>
        <w:t>d dienen te worden</w:t>
      </w:r>
      <w:r w:rsidRPr="00621A8F">
        <w:rPr>
          <w:color w:val="0070C0"/>
          <w:sz w:val="18"/>
          <w:szCs w:val="18"/>
        </w:rPr>
        <w:t xml:space="preserve">. De doorgang voor overig verkeer mag hierbij niet wordt belemmerd. Het is daarom noodzakelijk om het verkeer om te leiden. Hiervoor </w:t>
      </w:r>
      <w:r w:rsidR="00B371C1" w:rsidRPr="00621A8F">
        <w:rPr>
          <w:color w:val="0070C0"/>
          <w:sz w:val="18"/>
          <w:szCs w:val="18"/>
        </w:rPr>
        <w:t>kan</w:t>
      </w:r>
      <w:r w:rsidRPr="00621A8F">
        <w:rPr>
          <w:color w:val="0070C0"/>
          <w:sz w:val="18"/>
          <w:szCs w:val="18"/>
        </w:rPr>
        <w:t xml:space="preserve"> bij het stadsdeel een </w:t>
      </w:r>
      <w:hyperlink r:id="rId9" w:history="1">
        <w:r w:rsidRPr="00D04E73">
          <w:rPr>
            <w:rStyle w:val="Hyperlink"/>
            <w:sz w:val="18"/>
            <w:szCs w:val="18"/>
          </w:rPr>
          <w:t>Tijdelijke Verkeersmaatregel (TVM)</w:t>
        </w:r>
      </w:hyperlink>
      <w:r w:rsidRPr="00621A8F">
        <w:rPr>
          <w:color w:val="0070C0"/>
          <w:sz w:val="18"/>
          <w:szCs w:val="18"/>
        </w:rPr>
        <w:t xml:space="preserve"> </w:t>
      </w:r>
      <w:r w:rsidR="00B371C1" w:rsidRPr="00621A8F">
        <w:rPr>
          <w:color w:val="0070C0"/>
          <w:sz w:val="18"/>
          <w:szCs w:val="18"/>
        </w:rPr>
        <w:t>worden aangevraagd</w:t>
      </w:r>
      <w:r w:rsidRPr="00621A8F">
        <w:rPr>
          <w:color w:val="0070C0"/>
          <w:sz w:val="18"/>
          <w:szCs w:val="18"/>
        </w:rPr>
        <w:t xml:space="preserve">. Een onderdeel van de TVM is het opstellen van een verkeersplan met omleidingstekening. Op deze tekening dient aangegeven te worden waar </w:t>
      </w:r>
      <w:r w:rsidR="00B371C1" w:rsidRPr="00621A8F">
        <w:rPr>
          <w:color w:val="0070C0"/>
          <w:sz w:val="18"/>
          <w:szCs w:val="18"/>
        </w:rPr>
        <w:t xml:space="preserve">evt. </w:t>
      </w:r>
      <w:r w:rsidRPr="00621A8F">
        <w:rPr>
          <w:color w:val="0070C0"/>
          <w:sz w:val="18"/>
          <w:szCs w:val="18"/>
        </w:rPr>
        <w:t>de kraan wordt geplaatst en welke verkeersmaatregelen er worden genomen. (schrikhekken plaatsen, verkeersborden (tijdelijk) plaatsen/afplakken etc.). Let erop dat een TVM tijdig (minimaal 1 week voor verwachte stremming) wordt aangevraagd.</w:t>
      </w:r>
    </w:p>
    <w:bookmarkEnd w:id="5"/>
    <w:p w14:paraId="0AE99A4B" w14:textId="77777777" w:rsidR="004C3753" w:rsidRPr="004C3753" w:rsidRDefault="004C3753" w:rsidP="00E802CF">
      <w:pPr>
        <w:rPr>
          <w:b/>
          <w:bCs/>
          <w:color w:val="0070C0"/>
          <w:sz w:val="18"/>
          <w:szCs w:val="18"/>
        </w:rPr>
      </w:pPr>
    </w:p>
    <w:p w14:paraId="3ED0E86B" w14:textId="77777777" w:rsidR="009D7BA2" w:rsidRPr="00D7263D" w:rsidRDefault="009D7BA2" w:rsidP="00E802CF">
      <w:pPr>
        <w:rPr>
          <w:b/>
          <w:color w:val="0070C0"/>
          <w:sz w:val="18"/>
          <w:szCs w:val="18"/>
        </w:rPr>
      </w:pPr>
      <w:r w:rsidRPr="00D7263D">
        <w:rPr>
          <w:b/>
          <w:color w:val="0070C0"/>
          <w:sz w:val="18"/>
          <w:szCs w:val="18"/>
        </w:rPr>
        <w:t>Bluswatervoorziening en afsluiters van kabels en leidingen</w:t>
      </w:r>
    </w:p>
    <w:p w14:paraId="6F711B0C" w14:textId="77777777" w:rsidR="009D7BA2" w:rsidRDefault="00CB0697" w:rsidP="00E802CF">
      <w:pPr>
        <w:rPr>
          <w:color w:val="0070C0"/>
          <w:sz w:val="18"/>
          <w:szCs w:val="18"/>
        </w:rPr>
      </w:pPr>
      <w:r>
        <w:rPr>
          <w:color w:val="0070C0"/>
          <w:sz w:val="18"/>
          <w:szCs w:val="18"/>
        </w:rPr>
        <w:t>D</w:t>
      </w:r>
      <w:r w:rsidRPr="00CB0697">
        <w:rPr>
          <w:color w:val="0070C0"/>
          <w:sz w:val="18"/>
          <w:szCs w:val="18"/>
        </w:rPr>
        <w:t xml:space="preserve">e (bij de gebiedsbeheerder/uitvoeringscoördinator bekende) overzichtstekening </w:t>
      </w:r>
      <w:r w:rsidR="000A40AD">
        <w:rPr>
          <w:color w:val="0070C0"/>
          <w:sz w:val="18"/>
          <w:szCs w:val="18"/>
        </w:rPr>
        <w:t xml:space="preserve">(‘aanlegtekening’) </w:t>
      </w:r>
      <w:r w:rsidRPr="00CB0697">
        <w:rPr>
          <w:color w:val="0070C0"/>
          <w:sz w:val="18"/>
          <w:szCs w:val="18"/>
        </w:rPr>
        <w:t xml:space="preserve">met kabels en leidingen </w:t>
      </w:r>
      <w:r w:rsidRPr="00CB0697">
        <w:rPr>
          <w:rFonts w:cs="Segoe UI"/>
          <w:color w:val="0070C0"/>
          <w:sz w:val="18"/>
          <w:szCs w:val="18"/>
        </w:rPr>
        <w:t>én de locaties van bluswatervoorzieningen</w:t>
      </w:r>
      <w:r w:rsidRPr="00CB0697">
        <w:rPr>
          <w:color w:val="0070C0"/>
          <w:sz w:val="18"/>
          <w:szCs w:val="18"/>
        </w:rPr>
        <w:t xml:space="preserve"> </w:t>
      </w:r>
      <w:r>
        <w:rPr>
          <w:color w:val="0070C0"/>
          <w:sz w:val="18"/>
          <w:szCs w:val="18"/>
        </w:rPr>
        <w:t>en afsluiters worden s</w:t>
      </w:r>
      <w:r w:rsidR="00652115" w:rsidRPr="00CB0697">
        <w:rPr>
          <w:color w:val="0070C0"/>
          <w:sz w:val="18"/>
          <w:szCs w:val="18"/>
        </w:rPr>
        <w:t xml:space="preserve">amen met de notulen van de PSU </w:t>
      </w:r>
      <w:r w:rsidRPr="00CB0697">
        <w:rPr>
          <w:rFonts w:cs="Segoe UI"/>
          <w:color w:val="0070C0"/>
          <w:sz w:val="18"/>
          <w:szCs w:val="18"/>
        </w:rPr>
        <w:t>verstuurd</w:t>
      </w:r>
      <w:r>
        <w:rPr>
          <w:rFonts w:cs="Segoe UI"/>
          <w:color w:val="0070C0"/>
          <w:sz w:val="18"/>
          <w:szCs w:val="18"/>
        </w:rPr>
        <w:t>.</w:t>
      </w:r>
      <w:r w:rsidR="00E2571E" w:rsidRPr="00CB0697">
        <w:rPr>
          <w:color w:val="0070C0"/>
          <w:sz w:val="18"/>
          <w:szCs w:val="18"/>
        </w:rPr>
        <w:t xml:space="preserve"> </w:t>
      </w:r>
      <w:r>
        <w:rPr>
          <w:color w:val="0070C0"/>
          <w:sz w:val="18"/>
          <w:szCs w:val="18"/>
        </w:rPr>
        <w:t xml:space="preserve">Aan deze informatie kunnen geen rechten worden ontleend. </w:t>
      </w:r>
      <w:r w:rsidR="000A40AD">
        <w:rPr>
          <w:color w:val="0070C0"/>
          <w:sz w:val="18"/>
          <w:szCs w:val="18"/>
        </w:rPr>
        <w:t xml:space="preserve">Er zal ook een </w:t>
      </w:r>
      <w:r w:rsidR="001C2AFD">
        <w:rPr>
          <w:color w:val="0070C0"/>
          <w:sz w:val="18"/>
          <w:szCs w:val="18"/>
        </w:rPr>
        <w:t>KLIC</w:t>
      </w:r>
      <w:r w:rsidR="000A40AD">
        <w:rPr>
          <w:color w:val="0070C0"/>
          <w:sz w:val="18"/>
          <w:szCs w:val="18"/>
        </w:rPr>
        <w:t>-</w:t>
      </w:r>
      <w:r w:rsidR="001C2AFD">
        <w:rPr>
          <w:color w:val="0070C0"/>
          <w:sz w:val="18"/>
          <w:szCs w:val="18"/>
        </w:rPr>
        <w:t>graaf</w:t>
      </w:r>
      <w:r w:rsidR="000A40AD">
        <w:rPr>
          <w:color w:val="0070C0"/>
          <w:sz w:val="18"/>
          <w:szCs w:val="18"/>
        </w:rPr>
        <w:t>melding moeten worden gedaan. Indien er afwijkingen zitten tussen de</w:t>
      </w:r>
      <w:r w:rsidR="00D926F6">
        <w:rPr>
          <w:color w:val="0070C0"/>
          <w:sz w:val="18"/>
          <w:szCs w:val="18"/>
        </w:rPr>
        <w:t xml:space="preserve"> aanlegtekening en de </w:t>
      </w:r>
      <w:r w:rsidR="001C2AFD">
        <w:rPr>
          <w:color w:val="0070C0"/>
          <w:sz w:val="18"/>
          <w:szCs w:val="18"/>
        </w:rPr>
        <w:t>KLIC</w:t>
      </w:r>
      <w:r w:rsidR="00D926F6">
        <w:rPr>
          <w:color w:val="0070C0"/>
          <w:sz w:val="18"/>
          <w:szCs w:val="18"/>
        </w:rPr>
        <w:t>-</w:t>
      </w:r>
      <w:r w:rsidR="001C2AFD">
        <w:rPr>
          <w:color w:val="0070C0"/>
          <w:sz w:val="18"/>
          <w:szCs w:val="18"/>
        </w:rPr>
        <w:t>graaf</w:t>
      </w:r>
      <w:r w:rsidR="00D926F6">
        <w:rPr>
          <w:color w:val="0070C0"/>
          <w:sz w:val="18"/>
          <w:szCs w:val="18"/>
        </w:rPr>
        <w:t xml:space="preserve">tekeningen moet contact worden opgenomen met de </w:t>
      </w:r>
      <w:r w:rsidR="00D926F6" w:rsidRPr="00D926F6">
        <w:rPr>
          <w:color w:val="0070C0"/>
          <w:sz w:val="18"/>
          <w:szCs w:val="18"/>
        </w:rPr>
        <w:t>gebiedsbeheerder/uitvoeringscoördinator</w:t>
      </w:r>
      <w:r w:rsidR="00D926F6">
        <w:rPr>
          <w:color w:val="0070C0"/>
          <w:sz w:val="18"/>
          <w:szCs w:val="18"/>
        </w:rPr>
        <w:t>.</w:t>
      </w:r>
      <w:r>
        <w:rPr>
          <w:color w:val="0070C0"/>
          <w:sz w:val="18"/>
          <w:szCs w:val="18"/>
        </w:rPr>
        <w:t xml:space="preserve"> </w:t>
      </w:r>
      <w:r w:rsidR="00E2571E" w:rsidRPr="00CB0697">
        <w:rPr>
          <w:color w:val="0070C0"/>
          <w:sz w:val="18"/>
          <w:szCs w:val="18"/>
        </w:rPr>
        <w:t>Afsluiters</w:t>
      </w:r>
      <w:r>
        <w:rPr>
          <w:color w:val="0070C0"/>
          <w:sz w:val="18"/>
          <w:szCs w:val="18"/>
        </w:rPr>
        <w:t xml:space="preserve"> en bluswatervoorzieningen van Waternet zijn buiten gemarkeerd met witte ‘paaltjes‘. Indien op basis van de tekening en/of ‘het paaltje’ </w:t>
      </w:r>
      <w:r w:rsidR="00C43BAE">
        <w:rPr>
          <w:color w:val="0070C0"/>
          <w:sz w:val="18"/>
          <w:szCs w:val="18"/>
        </w:rPr>
        <w:t xml:space="preserve">een afsluiter of bluswatervoorziening aanwezig is voor uw kavel, wordt u eveneens verzocht contact op te nemen met de gebiedsbeheerder/uitvoeringscoördinator om af te stemmen hoe hiermee om te gaan. Eventueel moet een markering worden aangebracht op het straatwerk ter vervanging van het paaltje. </w:t>
      </w:r>
    </w:p>
    <w:p w14:paraId="612794D1" w14:textId="77777777" w:rsidR="00A757C2" w:rsidRDefault="00A757C2" w:rsidP="00E802CF">
      <w:pPr>
        <w:rPr>
          <w:color w:val="0070C0"/>
          <w:sz w:val="18"/>
          <w:szCs w:val="18"/>
        </w:rPr>
      </w:pPr>
    </w:p>
    <w:p w14:paraId="7778A6A5" w14:textId="5EC97BE0" w:rsidR="009D7BA2" w:rsidRPr="00D7263D" w:rsidRDefault="00A757C2" w:rsidP="00E802CF">
      <w:pPr>
        <w:rPr>
          <w:color w:val="0070C0"/>
          <w:sz w:val="18"/>
          <w:szCs w:val="18"/>
        </w:rPr>
      </w:pPr>
      <w:r>
        <w:rPr>
          <w:color w:val="0070C0"/>
          <w:sz w:val="18"/>
          <w:szCs w:val="18"/>
        </w:rPr>
        <w:t xml:space="preserve">Zoals in paragraaf </w:t>
      </w:r>
      <w:r w:rsidR="00906B58">
        <w:rPr>
          <w:color w:val="0070C0"/>
          <w:sz w:val="18"/>
          <w:szCs w:val="18"/>
        </w:rPr>
        <w:t>5</w:t>
      </w:r>
      <w:r w:rsidR="00CE0A35" w:rsidRPr="00CE0A35">
        <w:rPr>
          <w:color w:val="0070C0"/>
          <w:sz w:val="18"/>
          <w:szCs w:val="18"/>
        </w:rPr>
        <w:t>.2.1 en in het bouwplaatsprotocol</w:t>
      </w:r>
      <w:r>
        <w:rPr>
          <w:color w:val="0070C0"/>
          <w:sz w:val="18"/>
          <w:szCs w:val="18"/>
        </w:rPr>
        <w:t xml:space="preserve"> </w:t>
      </w:r>
      <w:r w:rsidR="00CE0A35">
        <w:rPr>
          <w:color w:val="0070C0"/>
          <w:sz w:val="18"/>
          <w:szCs w:val="18"/>
        </w:rPr>
        <w:t xml:space="preserve">is </w:t>
      </w:r>
      <w:r>
        <w:rPr>
          <w:color w:val="0070C0"/>
          <w:sz w:val="18"/>
          <w:szCs w:val="18"/>
        </w:rPr>
        <w:t>aangegeven moet de strook met kabels en leidingen worden afgeschermd met rijplaten om deze te beschermen (tegen schade door transportbewegingen over deze strook).</w:t>
      </w:r>
      <w:r w:rsidR="00AC4C82" w:rsidRPr="00AC4C82">
        <w:t xml:space="preserve"> </w:t>
      </w:r>
      <w:r w:rsidR="00AC4C82" w:rsidRPr="00AC4C82">
        <w:rPr>
          <w:color w:val="0070C0"/>
          <w:sz w:val="18"/>
          <w:szCs w:val="18"/>
        </w:rPr>
        <w:t xml:space="preserve">De bouwer dient </w:t>
      </w:r>
      <w:r w:rsidR="00AC4C82">
        <w:rPr>
          <w:color w:val="0070C0"/>
          <w:sz w:val="18"/>
          <w:szCs w:val="18"/>
        </w:rPr>
        <w:t xml:space="preserve">verder </w:t>
      </w:r>
      <w:r w:rsidR="00AC4C82" w:rsidRPr="00AC4C82">
        <w:rPr>
          <w:color w:val="0070C0"/>
          <w:sz w:val="18"/>
          <w:szCs w:val="18"/>
        </w:rPr>
        <w:t xml:space="preserve">met de netbeheerders af te stemmen hoe deze kabels en leidingen door de bouwer worden beschermd. In het BLVC-plan worden deze maatregelen beschreven, en de overeenstemming met de netbeheerders </w:t>
      </w:r>
      <w:r w:rsidR="00A56E22">
        <w:rPr>
          <w:color w:val="0070C0"/>
          <w:sz w:val="18"/>
          <w:szCs w:val="18"/>
        </w:rPr>
        <w:t xml:space="preserve">wordt </w:t>
      </w:r>
      <w:r w:rsidR="00AC4C82" w:rsidRPr="00AC4C82">
        <w:rPr>
          <w:color w:val="0070C0"/>
          <w:sz w:val="18"/>
          <w:szCs w:val="18"/>
        </w:rPr>
        <w:t>als bijlage bijgevoegd</w:t>
      </w:r>
      <w:r w:rsidR="00AC4C82">
        <w:rPr>
          <w:color w:val="0070C0"/>
          <w:sz w:val="18"/>
          <w:szCs w:val="18"/>
        </w:rPr>
        <w:t>.</w:t>
      </w:r>
      <w:r>
        <w:rPr>
          <w:color w:val="0070C0"/>
          <w:sz w:val="18"/>
          <w:szCs w:val="18"/>
        </w:rPr>
        <w:t xml:space="preserve"> In het geval er alsnog schade wordt veroorzaakt aan kabels en leidingen zal de strook </w:t>
      </w:r>
      <w:r>
        <w:rPr>
          <w:color w:val="0070C0"/>
          <w:sz w:val="18"/>
          <w:szCs w:val="18"/>
        </w:rPr>
        <w:lastRenderedPageBreak/>
        <w:t>vrijgemaakt moeten worden door/namens de eigenaar van de kavel</w:t>
      </w:r>
      <w:r w:rsidR="00AA5C9C">
        <w:rPr>
          <w:color w:val="0070C0"/>
          <w:sz w:val="18"/>
          <w:szCs w:val="18"/>
        </w:rPr>
        <w:t>, zodat de nutsbedrijven schade kunnen herstellen</w:t>
      </w:r>
      <w:r>
        <w:rPr>
          <w:color w:val="0070C0"/>
          <w:sz w:val="18"/>
          <w:szCs w:val="18"/>
        </w:rPr>
        <w:t xml:space="preserve">. </w:t>
      </w:r>
    </w:p>
    <w:p w14:paraId="0692C1C5" w14:textId="77777777" w:rsidR="00B371C1" w:rsidRDefault="00B371C1" w:rsidP="00E802CF">
      <w:pPr>
        <w:rPr>
          <w:b/>
          <w:color w:val="0070C0"/>
          <w:sz w:val="18"/>
          <w:szCs w:val="18"/>
        </w:rPr>
      </w:pPr>
    </w:p>
    <w:p w14:paraId="6A9DFD0D" w14:textId="686F07FF" w:rsidR="009D7BA2" w:rsidRPr="00D7263D" w:rsidRDefault="009D7BA2" w:rsidP="00E802CF">
      <w:pPr>
        <w:rPr>
          <w:b/>
          <w:color w:val="0070C0"/>
          <w:sz w:val="18"/>
          <w:szCs w:val="18"/>
        </w:rPr>
      </w:pPr>
      <w:r w:rsidRPr="00D7263D">
        <w:rPr>
          <w:b/>
          <w:color w:val="0070C0"/>
          <w:sz w:val="18"/>
          <w:szCs w:val="18"/>
        </w:rPr>
        <w:t>V&amp;G-coördinatoren ontwerp- en uitvoeringsfase</w:t>
      </w:r>
    </w:p>
    <w:p w14:paraId="4A01D854" w14:textId="77777777" w:rsidR="009D7BA2" w:rsidRPr="00D7263D" w:rsidRDefault="009D7BA2" w:rsidP="00E802CF">
      <w:pPr>
        <w:rPr>
          <w:color w:val="0070C0"/>
          <w:sz w:val="18"/>
          <w:szCs w:val="18"/>
        </w:rPr>
      </w:pPr>
      <w:r w:rsidRPr="00D7263D">
        <w:rPr>
          <w:color w:val="0070C0"/>
          <w:sz w:val="18"/>
          <w:szCs w:val="18"/>
        </w:rPr>
        <w:t>Het aanstellen van V&amp;G-</w:t>
      </w:r>
      <w:r w:rsidR="003E368C" w:rsidRPr="00D7263D">
        <w:rPr>
          <w:color w:val="0070C0"/>
          <w:sz w:val="18"/>
          <w:szCs w:val="18"/>
        </w:rPr>
        <w:t>coördinatoren</w:t>
      </w:r>
      <w:r w:rsidRPr="00D7263D">
        <w:rPr>
          <w:color w:val="0070C0"/>
          <w:sz w:val="18"/>
          <w:szCs w:val="18"/>
        </w:rPr>
        <w:t xml:space="preserve"> zijn een verplichting conform de Arbowet- en regelgeving. De V&amp;G-coördinator uitvoeringsfase wordt aangesteld door de (hoofd)aannemer. Een V&amp;G-</w:t>
      </w:r>
      <w:r w:rsidR="0035394A" w:rsidRPr="00D7263D">
        <w:rPr>
          <w:color w:val="0070C0"/>
          <w:sz w:val="18"/>
          <w:szCs w:val="18"/>
        </w:rPr>
        <w:t>coördinator</w:t>
      </w:r>
      <w:r w:rsidRPr="00D7263D">
        <w:rPr>
          <w:color w:val="0070C0"/>
          <w:sz w:val="18"/>
          <w:szCs w:val="18"/>
        </w:rPr>
        <w:t xml:space="preserve"> ontwerpfase werkt voor de opdrachtgever, maar dit is alleen een verplichting voor bedrijven die opdrachten geven. Voor een zogenaamde ‘opdrachtgever-consument’ (een particulier die opdracht geeft aan een aannemer) kan die verplichting ofwel bij de architect ofwel bij de aannemer worden gelegd.</w:t>
      </w:r>
    </w:p>
    <w:p w14:paraId="43D4EAFA" w14:textId="77777777" w:rsidR="009D7BA2" w:rsidRDefault="009D7BA2" w:rsidP="00E802CF">
      <w:pPr>
        <w:rPr>
          <w:color w:val="0070C0"/>
          <w:sz w:val="18"/>
          <w:szCs w:val="18"/>
        </w:rPr>
      </w:pPr>
    </w:p>
    <w:p w14:paraId="5A475834" w14:textId="23700448" w:rsidR="00C43BF7" w:rsidRPr="004132B5" w:rsidRDefault="006E0E30" w:rsidP="00E802CF">
      <w:pPr>
        <w:rPr>
          <w:b/>
          <w:bCs/>
          <w:color w:val="0070C0"/>
          <w:sz w:val="18"/>
          <w:szCs w:val="18"/>
        </w:rPr>
      </w:pPr>
      <w:r w:rsidRPr="004132B5">
        <w:rPr>
          <w:b/>
          <w:bCs/>
          <w:color w:val="0070C0"/>
          <w:sz w:val="18"/>
          <w:szCs w:val="18"/>
        </w:rPr>
        <w:t>BLVC</w:t>
      </w:r>
      <w:r w:rsidR="00C67A74" w:rsidRPr="004132B5">
        <w:rPr>
          <w:b/>
          <w:bCs/>
          <w:color w:val="0070C0"/>
          <w:sz w:val="18"/>
          <w:szCs w:val="18"/>
        </w:rPr>
        <w:t>-</w:t>
      </w:r>
      <w:r w:rsidR="002C418E" w:rsidRPr="004132B5">
        <w:rPr>
          <w:b/>
          <w:bCs/>
          <w:color w:val="0070C0"/>
          <w:sz w:val="18"/>
          <w:szCs w:val="18"/>
        </w:rPr>
        <w:t xml:space="preserve">coördinator </w:t>
      </w:r>
      <w:r w:rsidR="00C67A74" w:rsidRPr="004132B5">
        <w:rPr>
          <w:b/>
          <w:bCs/>
          <w:color w:val="0070C0"/>
          <w:sz w:val="18"/>
          <w:szCs w:val="18"/>
        </w:rPr>
        <w:t>uitvoering</w:t>
      </w:r>
    </w:p>
    <w:p w14:paraId="7E0FA57E" w14:textId="7DD28ABF" w:rsidR="006E0E30" w:rsidRPr="006E0E30" w:rsidRDefault="006E0E30" w:rsidP="00E802CF">
      <w:pPr>
        <w:rPr>
          <w:color w:val="0070C0"/>
          <w:sz w:val="18"/>
          <w:szCs w:val="18"/>
        </w:rPr>
      </w:pPr>
      <w:r w:rsidRPr="004132B5">
        <w:rPr>
          <w:color w:val="0070C0"/>
          <w:sz w:val="18"/>
          <w:szCs w:val="18"/>
        </w:rPr>
        <w:t>De aannemer dient een BLVC coördinator tijdens uitvoering aan te stellen. De</w:t>
      </w:r>
      <w:r w:rsidR="00C67A74" w:rsidRPr="004132B5">
        <w:rPr>
          <w:color w:val="0070C0"/>
          <w:sz w:val="18"/>
          <w:szCs w:val="18"/>
        </w:rPr>
        <w:t>ze</w:t>
      </w:r>
      <w:r w:rsidRPr="004132B5">
        <w:rPr>
          <w:color w:val="0070C0"/>
          <w:sz w:val="18"/>
          <w:szCs w:val="18"/>
        </w:rPr>
        <w:t xml:space="preserve"> </w:t>
      </w:r>
      <w:r w:rsidR="00C67A74" w:rsidRPr="004132B5">
        <w:rPr>
          <w:color w:val="0070C0"/>
          <w:sz w:val="18"/>
          <w:szCs w:val="18"/>
        </w:rPr>
        <w:t>coördinator</w:t>
      </w:r>
      <w:r w:rsidRPr="004132B5">
        <w:rPr>
          <w:color w:val="0070C0"/>
          <w:sz w:val="18"/>
          <w:szCs w:val="18"/>
        </w:rPr>
        <w:t xml:space="preserve"> dient dagelijks op het werk aanwezig </w:t>
      </w:r>
      <w:r w:rsidR="00C67A74" w:rsidRPr="004132B5">
        <w:rPr>
          <w:color w:val="0070C0"/>
          <w:sz w:val="18"/>
          <w:szCs w:val="18"/>
        </w:rPr>
        <w:t xml:space="preserve">en/of telefonisch bereikbaar te zijn. In de praktijk kan dit ook de uitvoerder zijn. De taak van de coördinator is om te alle vastgestelde BLVC en bouwveiligheidsmaatregelen tijdens uitvoering te borgen. </w:t>
      </w:r>
      <w:r w:rsidR="004132B5" w:rsidRPr="004132B5">
        <w:rPr>
          <w:color w:val="0070C0"/>
          <w:sz w:val="18"/>
          <w:szCs w:val="18"/>
        </w:rPr>
        <w:t>Door ondertekening van het plan conformeert de coördinator zich aan de inhoud van het plan. Hij is kundig en heeft als taak het handhaven van de gemaakte afspreken en het borgen van de afgesproken maatregelen. Zo nodig worden maatregelen aangepast en aangescherpt op directe aanzegging van de gemeente</w:t>
      </w:r>
      <w:r w:rsidR="004132B5" w:rsidRPr="004132B5">
        <w:rPr>
          <w:sz w:val="18"/>
          <w:szCs w:val="18"/>
        </w:rPr>
        <w:t>.</w:t>
      </w:r>
    </w:p>
    <w:p w14:paraId="394CD47A" w14:textId="77777777" w:rsidR="00C43BF7" w:rsidRPr="00D7263D" w:rsidRDefault="00C43BF7" w:rsidP="00E802CF">
      <w:pPr>
        <w:rPr>
          <w:color w:val="0070C0"/>
          <w:sz w:val="18"/>
          <w:szCs w:val="18"/>
        </w:rPr>
      </w:pPr>
    </w:p>
    <w:p w14:paraId="53800FFB" w14:textId="78AF4775" w:rsidR="00E802CF" w:rsidRPr="00D7263D" w:rsidRDefault="009D7BA2" w:rsidP="009D7BA2">
      <w:pPr>
        <w:rPr>
          <w:b/>
          <w:color w:val="0070C0"/>
          <w:sz w:val="18"/>
          <w:szCs w:val="18"/>
        </w:rPr>
      </w:pPr>
      <w:r w:rsidRPr="00D7263D">
        <w:rPr>
          <w:b/>
          <w:color w:val="0070C0"/>
          <w:sz w:val="18"/>
          <w:szCs w:val="18"/>
        </w:rPr>
        <w:t>Indienen BLVC-/Bouwveiligheidsplan</w:t>
      </w:r>
    </w:p>
    <w:p w14:paraId="5B764D2B" w14:textId="104EC5F8" w:rsidR="00AC4C82" w:rsidRPr="00D7263D" w:rsidRDefault="009D7BA2" w:rsidP="009D7BA2">
      <w:pPr>
        <w:rPr>
          <w:color w:val="0070C0"/>
          <w:sz w:val="18"/>
          <w:szCs w:val="18"/>
        </w:rPr>
      </w:pPr>
      <w:r w:rsidRPr="00120894">
        <w:rPr>
          <w:color w:val="0070C0"/>
          <w:sz w:val="18"/>
          <w:szCs w:val="18"/>
        </w:rPr>
        <w:t>Het BLVC</w:t>
      </w:r>
      <w:r w:rsidR="00AC4C82">
        <w:rPr>
          <w:color w:val="0070C0"/>
          <w:sz w:val="18"/>
          <w:szCs w:val="18"/>
        </w:rPr>
        <w:t>/bouwveiligheids</w:t>
      </w:r>
      <w:r w:rsidRPr="00120894">
        <w:rPr>
          <w:color w:val="0070C0"/>
          <w:sz w:val="18"/>
          <w:szCs w:val="18"/>
        </w:rPr>
        <w:t xml:space="preserve">plan </w:t>
      </w:r>
      <w:r w:rsidR="00AC4C82">
        <w:rPr>
          <w:color w:val="0070C0"/>
          <w:sz w:val="18"/>
          <w:szCs w:val="18"/>
        </w:rPr>
        <w:t xml:space="preserve">dient ingediend te worden </w:t>
      </w:r>
      <w:r w:rsidR="00AC4C82" w:rsidRPr="00120894">
        <w:rPr>
          <w:color w:val="0070C0"/>
          <w:sz w:val="18"/>
          <w:szCs w:val="18"/>
        </w:rPr>
        <w:t xml:space="preserve"> </w:t>
      </w:r>
      <w:r w:rsidR="0035394A">
        <w:rPr>
          <w:color w:val="0070C0"/>
          <w:sz w:val="18"/>
          <w:szCs w:val="18"/>
        </w:rPr>
        <w:t xml:space="preserve">bij </w:t>
      </w:r>
      <w:r w:rsidR="00AC4C82">
        <w:rPr>
          <w:color w:val="0070C0"/>
          <w:sz w:val="18"/>
          <w:szCs w:val="18"/>
        </w:rPr>
        <w:t>de BLVC-toezichthouder/adviseur (Roel Kolthof), de omgevingsmanager (Martijn Kruijf) en</w:t>
      </w:r>
      <w:r w:rsidR="0035394A">
        <w:rPr>
          <w:color w:val="0070C0"/>
          <w:sz w:val="18"/>
          <w:szCs w:val="18"/>
        </w:rPr>
        <w:t xml:space="preserve"> </w:t>
      </w:r>
      <w:r w:rsidR="00120894" w:rsidRPr="00120894">
        <w:rPr>
          <w:color w:val="0070C0"/>
          <w:sz w:val="18"/>
          <w:szCs w:val="18"/>
        </w:rPr>
        <w:t>de uitvoeringscoördinator (Andre Timisela)</w:t>
      </w:r>
      <w:r w:rsidRPr="00120894">
        <w:rPr>
          <w:color w:val="0070C0"/>
          <w:sz w:val="18"/>
          <w:szCs w:val="18"/>
        </w:rPr>
        <w:t>.</w:t>
      </w:r>
      <w:r w:rsidR="0013319E" w:rsidRPr="0013319E">
        <w:rPr>
          <w:color w:val="0070C0"/>
          <w:sz w:val="18"/>
          <w:szCs w:val="18"/>
        </w:rPr>
        <w:t xml:space="preserve"> </w:t>
      </w:r>
      <w:r w:rsidR="0013319E">
        <w:rPr>
          <w:color w:val="0070C0"/>
          <w:sz w:val="18"/>
          <w:szCs w:val="18"/>
        </w:rPr>
        <w:t>N</w:t>
      </w:r>
      <w:r w:rsidR="0013319E" w:rsidRPr="004F3B3D">
        <w:rPr>
          <w:color w:val="0070C0"/>
          <w:sz w:val="18"/>
          <w:szCs w:val="18"/>
        </w:rPr>
        <w:t xml:space="preserve">a </w:t>
      </w:r>
      <w:r w:rsidR="00AC4C82">
        <w:rPr>
          <w:color w:val="0070C0"/>
          <w:sz w:val="18"/>
          <w:szCs w:val="18"/>
        </w:rPr>
        <w:t xml:space="preserve">goedkeuring wordt het plan tevens naar het Stadsdeel (Ben Boers) gestuurd voor definitief akkoord.  Na definitief akkoord kan </w:t>
      </w:r>
      <w:r w:rsidR="0013319E">
        <w:rPr>
          <w:color w:val="0070C0"/>
          <w:sz w:val="18"/>
          <w:szCs w:val="18"/>
        </w:rPr>
        <w:t xml:space="preserve">het BLVC/bouwveiligheidsplan worden </w:t>
      </w:r>
      <w:r w:rsidR="0013319E" w:rsidRPr="004F3B3D">
        <w:rPr>
          <w:color w:val="0070C0"/>
          <w:sz w:val="18"/>
          <w:szCs w:val="18"/>
        </w:rPr>
        <w:t>geüpload in het Omgevingsloket (OLO</w:t>
      </w:r>
      <w:r w:rsidR="0013319E">
        <w:rPr>
          <w:color w:val="0070C0"/>
          <w:sz w:val="18"/>
          <w:szCs w:val="18"/>
        </w:rPr>
        <w:t>).</w:t>
      </w:r>
    </w:p>
    <w:p w14:paraId="6CCDA5C7" w14:textId="77777777" w:rsidR="00A56E22" w:rsidRDefault="00A56E22">
      <w:pPr>
        <w:spacing w:line="240" w:lineRule="auto"/>
        <w:jc w:val="left"/>
        <w:rPr>
          <w:b/>
          <w:kern w:val="28"/>
          <w:sz w:val="28"/>
        </w:rPr>
      </w:pPr>
      <w:r>
        <w:br w:type="page"/>
      </w:r>
    </w:p>
    <w:p w14:paraId="45CB586E" w14:textId="67F994C8" w:rsidR="00F470C0" w:rsidRDefault="001860BD" w:rsidP="00EE43AA">
      <w:pPr>
        <w:pStyle w:val="Kop1"/>
      </w:pPr>
      <w:bookmarkStart w:id="6" w:name="_Toc83893853"/>
      <w:r>
        <w:lastRenderedPageBreak/>
        <w:t>Het bouwwerk</w:t>
      </w:r>
      <w:bookmarkEnd w:id="6"/>
    </w:p>
    <w:p w14:paraId="250C4675" w14:textId="77777777" w:rsidR="001860BD" w:rsidRPr="003A7050" w:rsidRDefault="001860BD" w:rsidP="001860BD">
      <w:pPr>
        <w:pStyle w:val="Kop2"/>
        <w:rPr>
          <w:i w:val="0"/>
          <w:sz w:val="24"/>
          <w:szCs w:val="24"/>
        </w:rPr>
      </w:pPr>
      <w:bookmarkStart w:id="7" w:name="_Toc83893854"/>
      <w:r>
        <w:rPr>
          <w:i w:val="0"/>
          <w:sz w:val="24"/>
          <w:szCs w:val="24"/>
        </w:rPr>
        <w:t>Projectbeschrijving</w:t>
      </w:r>
      <w:bookmarkEnd w:id="7"/>
    </w:p>
    <w:p w14:paraId="62F7CFD1" w14:textId="77777777" w:rsidR="00D9259A" w:rsidRPr="00584FD6" w:rsidRDefault="00D9259A" w:rsidP="00D9259A">
      <w:pPr>
        <w:jc w:val="left"/>
        <w:rPr>
          <w:sz w:val="18"/>
          <w:szCs w:val="18"/>
        </w:rPr>
      </w:pPr>
      <w:r w:rsidRPr="00584FD6">
        <w:rPr>
          <w:sz w:val="18"/>
          <w:szCs w:val="18"/>
        </w:rPr>
        <w:t>Het project bestaat uit het bouwen van … met … bouwlagen in een stedelijke omgeving.</w:t>
      </w:r>
    </w:p>
    <w:p w14:paraId="57EC728B" w14:textId="77777777" w:rsidR="00D9259A" w:rsidRPr="00584FD6" w:rsidRDefault="00D9259A" w:rsidP="00D9259A">
      <w:pPr>
        <w:jc w:val="left"/>
        <w:rPr>
          <w:sz w:val="18"/>
          <w:szCs w:val="18"/>
        </w:rPr>
      </w:pPr>
    </w:p>
    <w:p w14:paraId="24F334BC" w14:textId="77777777" w:rsidR="00D9259A" w:rsidRPr="00584FD6" w:rsidRDefault="00D9259A" w:rsidP="00D9259A">
      <w:pPr>
        <w:jc w:val="left"/>
        <w:rPr>
          <w:sz w:val="18"/>
          <w:szCs w:val="18"/>
        </w:rPr>
      </w:pPr>
      <w:r w:rsidRPr="00584FD6">
        <w:rPr>
          <w:sz w:val="18"/>
          <w:szCs w:val="18"/>
        </w:rPr>
        <w:t>Bouwsysteem</w:t>
      </w:r>
      <w:r w:rsidRPr="00584FD6">
        <w:rPr>
          <w:sz w:val="18"/>
          <w:szCs w:val="18"/>
        </w:rPr>
        <w:tab/>
      </w:r>
      <w:r w:rsidR="00584FD6" w:rsidRPr="00584FD6">
        <w:rPr>
          <w:sz w:val="18"/>
          <w:szCs w:val="18"/>
        </w:rPr>
        <w:tab/>
      </w:r>
      <w:r w:rsidR="00584FD6" w:rsidRPr="00584FD6">
        <w:rPr>
          <w:sz w:val="18"/>
          <w:szCs w:val="18"/>
        </w:rPr>
        <w:tab/>
      </w:r>
      <w:r w:rsidRPr="00584FD6">
        <w:rPr>
          <w:sz w:val="18"/>
          <w:szCs w:val="18"/>
        </w:rPr>
        <w:t>: o.a. …</w:t>
      </w:r>
    </w:p>
    <w:p w14:paraId="213ADBE7" w14:textId="77777777" w:rsidR="00D9259A" w:rsidRPr="00584FD6" w:rsidRDefault="00D9259A" w:rsidP="00D9259A">
      <w:pPr>
        <w:jc w:val="left"/>
        <w:rPr>
          <w:sz w:val="18"/>
          <w:szCs w:val="18"/>
        </w:rPr>
      </w:pPr>
      <w:r w:rsidRPr="00584FD6">
        <w:rPr>
          <w:sz w:val="18"/>
          <w:szCs w:val="18"/>
        </w:rPr>
        <w:t>Gevelsysteem</w:t>
      </w:r>
      <w:r w:rsidRPr="00584FD6">
        <w:rPr>
          <w:sz w:val="18"/>
          <w:szCs w:val="18"/>
        </w:rPr>
        <w:tab/>
      </w:r>
      <w:r w:rsidR="00584FD6" w:rsidRPr="00584FD6">
        <w:rPr>
          <w:sz w:val="18"/>
          <w:szCs w:val="18"/>
        </w:rPr>
        <w:tab/>
      </w:r>
      <w:r w:rsidR="00584FD6" w:rsidRPr="00584FD6">
        <w:rPr>
          <w:sz w:val="18"/>
          <w:szCs w:val="18"/>
        </w:rPr>
        <w:tab/>
      </w:r>
      <w:r w:rsidRPr="00584FD6">
        <w:rPr>
          <w:sz w:val="18"/>
          <w:szCs w:val="18"/>
        </w:rPr>
        <w:t>: o.a. …</w:t>
      </w:r>
    </w:p>
    <w:p w14:paraId="6A12EAF5" w14:textId="77777777" w:rsidR="00D9259A" w:rsidRDefault="00D9259A" w:rsidP="00D9259A">
      <w:pPr>
        <w:jc w:val="left"/>
        <w:rPr>
          <w:sz w:val="18"/>
          <w:szCs w:val="18"/>
        </w:rPr>
      </w:pPr>
      <w:r w:rsidRPr="00584FD6">
        <w:rPr>
          <w:sz w:val="18"/>
          <w:szCs w:val="18"/>
        </w:rPr>
        <w:t>Adres/ligging van het project</w:t>
      </w:r>
      <w:r w:rsidRPr="00584FD6">
        <w:rPr>
          <w:sz w:val="18"/>
          <w:szCs w:val="18"/>
        </w:rPr>
        <w:tab/>
        <w:t>: ….</w:t>
      </w:r>
    </w:p>
    <w:p w14:paraId="72CCA220" w14:textId="77777777" w:rsidR="00584FD6" w:rsidRDefault="00584FD6" w:rsidP="00D9259A">
      <w:pPr>
        <w:jc w:val="left"/>
        <w:rPr>
          <w:sz w:val="18"/>
          <w:szCs w:val="18"/>
        </w:rPr>
      </w:pPr>
    </w:p>
    <w:p w14:paraId="2F749FC2" w14:textId="77777777" w:rsidR="00584FD6" w:rsidRPr="00726512" w:rsidRDefault="00584FD6" w:rsidP="00584FD6">
      <w:pPr>
        <w:pStyle w:val="Bijschrift"/>
        <w:spacing w:before="120"/>
        <w:jc w:val="left"/>
        <w:rPr>
          <w:b/>
          <w:i w:val="0"/>
          <w:color w:val="0070C0"/>
        </w:rPr>
      </w:pPr>
      <w:bookmarkStart w:id="8" w:name="_Ref445797075"/>
      <w:r w:rsidRPr="00726512">
        <w:rPr>
          <w:b/>
          <w:i w:val="0"/>
          <w:color w:val="0070C0"/>
        </w:rPr>
        <w:t xml:space="preserve">figuur </w:t>
      </w:r>
      <w:bookmarkEnd w:id="8"/>
      <w:r w:rsidRPr="00726512">
        <w:rPr>
          <w:b/>
          <w:i w:val="0"/>
          <w:color w:val="0070C0"/>
        </w:rPr>
        <w:t>1: projectlocatie</w:t>
      </w:r>
    </w:p>
    <w:p w14:paraId="2821B251" w14:textId="77777777" w:rsidR="00584FD6" w:rsidRPr="00972AFC" w:rsidRDefault="00584FD6" w:rsidP="00584FD6">
      <w:pPr>
        <w:keepNext/>
        <w:rPr>
          <w:color w:val="0070C0"/>
          <w:sz w:val="18"/>
          <w:szCs w:val="18"/>
        </w:rPr>
      </w:pPr>
      <w:r w:rsidRPr="00972AFC">
        <w:rPr>
          <w:noProof/>
          <w:color w:val="0070C0"/>
          <w:sz w:val="18"/>
          <w:szCs w:val="18"/>
        </w:rPr>
        <w:t>&lt;overzichtstekening projectlocatie ten opzichte van omgeving toevoegen, of verwijzen naar bijlage&gt;</w:t>
      </w:r>
    </w:p>
    <w:p w14:paraId="2FC282ED" w14:textId="77777777" w:rsidR="00D32FB0" w:rsidRPr="003A7050" w:rsidRDefault="00D32FB0" w:rsidP="00D32FB0">
      <w:pPr>
        <w:pStyle w:val="Kop2"/>
        <w:rPr>
          <w:i w:val="0"/>
          <w:sz w:val="24"/>
          <w:szCs w:val="24"/>
        </w:rPr>
      </w:pPr>
      <w:bookmarkStart w:id="9" w:name="_Toc83893855"/>
      <w:r w:rsidRPr="003A7050">
        <w:rPr>
          <w:i w:val="0"/>
          <w:sz w:val="24"/>
          <w:szCs w:val="24"/>
        </w:rPr>
        <w:t>Planning project</w:t>
      </w:r>
      <w:r w:rsidR="002F56B4">
        <w:rPr>
          <w:i w:val="0"/>
          <w:sz w:val="24"/>
          <w:szCs w:val="24"/>
        </w:rPr>
        <w:t xml:space="preserve"> en werktijden</w:t>
      </w:r>
      <w:bookmarkEnd w:id="9"/>
    </w:p>
    <w:p w14:paraId="54258C19" w14:textId="77777777" w:rsidR="002F56B4" w:rsidRDefault="002F56B4" w:rsidP="001860BD">
      <w:pPr>
        <w:jc w:val="left"/>
        <w:rPr>
          <w:color w:val="0070C0"/>
          <w:sz w:val="18"/>
          <w:szCs w:val="18"/>
        </w:rPr>
      </w:pPr>
      <w:r>
        <w:rPr>
          <w:color w:val="0070C0"/>
          <w:sz w:val="18"/>
          <w:szCs w:val="18"/>
        </w:rPr>
        <w:t>B</w:t>
      </w:r>
      <w:r w:rsidR="001860BD" w:rsidRPr="001860BD">
        <w:rPr>
          <w:color w:val="0070C0"/>
          <w:sz w:val="18"/>
          <w:szCs w:val="18"/>
        </w:rPr>
        <w:t xml:space="preserve">eknopte beschrijving van </w:t>
      </w:r>
      <w:r>
        <w:rPr>
          <w:color w:val="0070C0"/>
          <w:sz w:val="18"/>
          <w:szCs w:val="18"/>
        </w:rPr>
        <w:t>de planning van het bouwproject</w:t>
      </w:r>
      <w:r w:rsidR="00584FD6">
        <w:rPr>
          <w:color w:val="0070C0"/>
          <w:sz w:val="18"/>
          <w:szCs w:val="18"/>
        </w:rPr>
        <w:t xml:space="preserve"> (een gedetailleerde planning </w:t>
      </w:r>
      <w:r w:rsidR="00AE1D06">
        <w:rPr>
          <w:color w:val="0070C0"/>
          <w:sz w:val="18"/>
          <w:szCs w:val="18"/>
        </w:rPr>
        <w:t>dient</w:t>
      </w:r>
      <w:r w:rsidR="00584FD6">
        <w:rPr>
          <w:color w:val="0070C0"/>
          <w:sz w:val="18"/>
          <w:szCs w:val="18"/>
        </w:rPr>
        <w:t xml:space="preserve"> als bijlage </w:t>
      </w:r>
      <w:r w:rsidR="008443B8">
        <w:rPr>
          <w:color w:val="0070C0"/>
          <w:sz w:val="18"/>
          <w:szCs w:val="18"/>
        </w:rPr>
        <w:t xml:space="preserve">te </w:t>
      </w:r>
      <w:r w:rsidR="00584FD6">
        <w:rPr>
          <w:color w:val="0070C0"/>
          <w:sz w:val="18"/>
          <w:szCs w:val="18"/>
        </w:rPr>
        <w:t xml:space="preserve">worden opgenomen). </w:t>
      </w:r>
      <w:r>
        <w:rPr>
          <w:color w:val="0070C0"/>
          <w:sz w:val="18"/>
          <w:szCs w:val="18"/>
        </w:rPr>
        <w:t>Voor zoverre er duidelijke fasen met verschillende invloed op de omgeving onderscheiden kunnen worden, worden deze afzonderlijk benoemd. Hieronder zijn een aantal voorbeelden opgenomen</w:t>
      </w:r>
      <w:r w:rsidR="00DF3699">
        <w:rPr>
          <w:color w:val="0070C0"/>
          <w:sz w:val="18"/>
          <w:szCs w:val="18"/>
        </w:rPr>
        <w:t xml:space="preserve">. Indien wordt afgeweken van de standaardwerktijden </w:t>
      </w:r>
      <w:r w:rsidR="005E1CE1">
        <w:rPr>
          <w:color w:val="0070C0"/>
          <w:sz w:val="18"/>
          <w:szCs w:val="18"/>
        </w:rPr>
        <w:t xml:space="preserve">(waarvoor een inspanningsverplichting geldt om deze te hanteren) </w:t>
      </w:r>
      <w:r w:rsidR="00DF3699">
        <w:rPr>
          <w:color w:val="0070C0"/>
          <w:sz w:val="18"/>
          <w:szCs w:val="18"/>
        </w:rPr>
        <w:t>zal hiervoor een motivatie moeten worden opgenomen</w:t>
      </w:r>
      <w:r w:rsidR="00F32B07">
        <w:rPr>
          <w:color w:val="0070C0"/>
          <w:sz w:val="18"/>
          <w:szCs w:val="18"/>
        </w:rPr>
        <w:t xml:space="preserve"> in hoofdstuk </w:t>
      </w:r>
      <w:r w:rsidR="00EA78FF">
        <w:rPr>
          <w:color w:val="0070C0"/>
          <w:sz w:val="18"/>
          <w:szCs w:val="18"/>
        </w:rPr>
        <w:t>4</w:t>
      </w:r>
      <w:r w:rsidR="00F32B07">
        <w:rPr>
          <w:color w:val="0070C0"/>
          <w:sz w:val="18"/>
          <w:szCs w:val="18"/>
        </w:rPr>
        <w:t xml:space="preserve"> ‘Leefbaarheid’</w:t>
      </w:r>
      <w:r w:rsidR="00061620">
        <w:rPr>
          <w:color w:val="0070C0"/>
          <w:sz w:val="18"/>
          <w:szCs w:val="18"/>
        </w:rPr>
        <w:t>.</w:t>
      </w:r>
    </w:p>
    <w:p w14:paraId="3F7C784B" w14:textId="77777777" w:rsidR="00BA37DB" w:rsidRDefault="00BA37DB" w:rsidP="007F108F">
      <w:pPr>
        <w:jc w:val="left"/>
        <w:rPr>
          <w:sz w:val="18"/>
          <w:szCs w:val="18"/>
        </w:rPr>
      </w:pPr>
    </w:p>
    <w:tbl>
      <w:tblPr>
        <w:tblStyle w:val="Tabelraster"/>
        <w:tblW w:w="10060" w:type="dxa"/>
        <w:tblLook w:val="04A0" w:firstRow="1" w:lastRow="0" w:firstColumn="1" w:lastColumn="0" w:noHBand="0" w:noVBand="1"/>
      </w:tblPr>
      <w:tblGrid>
        <w:gridCol w:w="6658"/>
        <w:gridCol w:w="1701"/>
        <w:gridCol w:w="1701"/>
      </w:tblGrid>
      <w:tr w:rsidR="00BA37DB" w:rsidRPr="00BA37DB" w14:paraId="65C092F9" w14:textId="77777777" w:rsidTr="00A56E22">
        <w:tc>
          <w:tcPr>
            <w:tcW w:w="6658" w:type="dxa"/>
            <w:shd w:val="clear" w:color="auto" w:fill="D9D9D9" w:themeFill="background1" w:themeFillShade="D9"/>
          </w:tcPr>
          <w:p w14:paraId="251FAD97" w14:textId="77777777" w:rsidR="00BA37DB" w:rsidRPr="00BA37DB" w:rsidRDefault="00BA37DB" w:rsidP="007F108F">
            <w:pPr>
              <w:jc w:val="left"/>
              <w:rPr>
                <w:b/>
                <w:sz w:val="18"/>
                <w:szCs w:val="18"/>
              </w:rPr>
            </w:pPr>
            <w:r w:rsidRPr="00BA37DB">
              <w:rPr>
                <w:b/>
                <w:sz w:val="18"/>
                <w:szCs w:val="18"/>
              </w:rPr>
              <w:t>Projectfase</w:t>
            </w:r>
          </w:p>
        </w:tc>
        <w:tc>
          <w:tcPr>
            <w:tcW w:w="1701" w:type="dxa"/>
            <w:shd w:val="clear" w:color="auto" w:fill="D9D9D9" w:themeFill="background1" w:themeFillShade="D9"/>
          </w:tcPr>
          <w:p w14:paraId="4B533340" w14:textId="77777777" w:rsidR="00BA37DB" w:rsidRPr="00BA37DB" w:rsidRDefault="00BA37DB" w:rsidP="007F108F">
            <w:pPr>
              <w:jc w:val="left"/>
              <w:rPr>
                <w:b/>
                <w:sz w:val="18"/>
                <w:szCs w:val="18"/>
              </w:rPr>
            </w:pPr>
            <w:r w:rsidRPr="00BA37DB">
              <w:rPr>
                <w:b/>
                <w:sz w:val="18"/>
                <w:szCs w:val="18"/>
              </w:rPr>
              <w:t>Periode</w:t>
            </w:r>
          </w:p>
        </w:tc>
        <w:tc>
          <w:tcPr>
            <w:tcW w:w="1701" w:type="dxa"/>
            <w:shd w:val="clear" w:color="auto" w:fill="D9D9D9" w:themeFill="background1" w:themeFillShade="D9"/>
          </w:tcPr>
          <w:p w14:paraId="51E1FD55" w14:textId="77777777" w:rsidR="00BA37DB" w:rsidRPr="00BA37DB" w:rsidRDefault="00BA37DB" w:rsidP="007F108F">
            <w:pPr>
              <w:jc w:val="left"/>
              <w:rPr>
                <w:b/>
                <w:sz w:val="18"/>
                <w:szCs w:val="18"/>
              </w:rPr>
            </w:pPr>
            <w:r w:rsidRPr="00BA37DB">
              <w:rPr>
                <w:b/>
                <w:sz w:val="18"/>
                <w:szCs w:val="18"/>
              </w:rPr>
              <w:t>Werktijden</w:t>
            </w:r>
          </w:p>
        </w:tc>
      </w:tr>
      <w:tr w:rsidR="00BA37DB" w14:paraId="6057D1D2" w14:textId="77777777" w:rsidTr="00A56E22">
        <w:tc>
          <w:tcPr>
            <w:tcW w:w="6658" w:type="dxa"/>
          </w:tcPr>
          <w:p w14:paraId="27D34648" w14:textId="77777777" w:rsidR="00BA37DB" w:rsidRDefault="00BA37DB" w:rsidP="007F108F">
            <w:pPr>
              <w:jc w:val="left"/>
              <w:rPr>
                <w:sz w:val="18"/>
                <w:szCs w:val="18"/>
              </w:rPr>
            </w:pPr>
            <w:r w:rsidRPr="002F56B4">
              <w:rPr>
                <w:color w:val="0070C0"/>
                <w:sz w:val="18"/>
                <w:szCs w:val="18"/>
              </w:rPr>
              <w:t>&lt;voorbereidende werkzaamheden, zoals inrichten bouwterrein&gt;</w:t>
            </w:r>
          </w:p>
        </w:tc>
        <w:tc>
          <w:tcPr>
            <w:tcW w:w="1701" w:type="dxa"/>
          </w:tcPr>
          <w:p w14:paraId="6F3BFA3E" w14:textId="77777777" w:rsidR="00BA37DB" w:rsidRDefault="00BA37DB" w:rsidP="007F108F">
            <w:pPr>
              <w:jc w:val="left"/>
              <w:rPr>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6AFBFE4D" w14:textId="77777777" w:rsidR="00BA37DB" w:rsidRDefault="00BA37DB" w:rsidP="007F108F">
            <w:pPr>
              <w:jc w:val="left"/>
              <w:rPr>
                <w:sz w:val="18"/>
                <w:szCs w:val="18"/>
              </w:rPr>
            </w:pPr>
            <w:r w:rsidRPr="00BA37DB">
              <w:rPr>
                <w:color w:val="0070C0"/>
                <w:sz w:val="18"/>
                <w:szCs w:val="18"/>
              </w:rPr>
              <w:t>&lt;07.00 – 19.00&gt;</w:t>
            </w:r>
          </w:p>
        </w:tc>
      </w:tr>
      <w:tr w:rsidR="00C317CF" w14:paraId="060630D6" w14:textId="77777777" w:rsidTr="00A56E22">
        <w:tc>
          <w:tcPr>
            <w:tcW w:w="6658" w:type="dxa"/>
          </w:tcPr>
          <w:p w14:paraId="24195D40" w14:textId="77777777" w:rsidR="00C317CF" w:rsidRPr="002F56B4" w:rsidRDefault="00C317CF" w:rsidP="00BA37DB">
            <w:pPr>
              <w:jc w:val="left"/>
              <w:rPr>
                <w:color w:val="0070C0"/>
                <w:sz w:val="18"/>
                <w:szCs w:val="18"/>
              </w:rPr>
            </w:pPr>
            <w:r>
              <w:rPr>
                <w:color w:val="0070C0"/>
                <w:sz w:val="18"/>
                <w:szCs w:val="18"/>
              </w:rPr>
              <w:t>&lt;</w:t>
            </w:r>
            <w:r w:rsidRPr="002F56B4">
              <w:rPr>
                <w:color w:val="0070C0"/>
                <w:sz w:val="18"/>
                <w:szCs w:val="18"/>
              </w:rPr>
              <w:t>graafwerkzaamheden</w:t>
            </w:r>
            <w:r>
              <w:rPr>
                <w:color w:val="0070C0"/>
                <w:sz w:val="18"/>
                <w:szCs w:val="18"/>
              </w:rPr>
              <w:t>&gt;</w:t>
            </w:r>
          </w:p>
        </w:tc>
        <w:tc>
          <w:tcPr>
            <w:tcW w:w="1701" w:type="dxa"/>
          </w:tcPr>
          <w:p w14:paraId="7C1B32AB" w14:textId="77777777" w:rsidR="00C317CF" w:rsidRPr="00BA37DB" w:rsidRDefault="00C317CF" w:rsidP="00BA37DB">
            <w:pPr>
              <w:jc w:val="left"/>
              <w:rPr>
                <w:color w:val="0070C0"/>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3A73C2D5" w14:textId="77777777" w:rsidR="00C317CF" w:rsidRPr="00BA37DB" w:rsidRDefault="00C317CF" w:rsidP="00BA37DB">
            <w:pPr>
              <w:jc w:val="left"/>
              <w:rPr>
                <w:color w:val="0070C0"/>
                <w:sz w:val="18"/>
                <w:szCs w:val="18"/>
              </w:rPr>
            </w:pPr>
            <w:r w:rsidRPr="00BA37DB">
              <w:rPr>
                <w:color w:val="0070C0"/>
                <w:sz w:val="18"/>
                <w:szCs w:val="18"/>
              </w:rPr>
              <w:t>&lt;0</w:t>
            </w:r>
            <w:r>
              <w:rPr>
                <w:color w:val="0070C0"/>
                <w:sz w:val="18"/>
                <w:szCs w:val="18"/>
              </w:rPr>
              <w:t>7</w:t>
            </w:r>
            <w:r w:rsidRPr="00BA37DB">
              <w:rPr>
                <w:color w:val="0070C0"/>
                <w:sz w:val="18"/>
                <w:szCs w:val="18"/>
              </w:rPr>
              <w:t>.00</w:t>
            </w:r>
            <w:r>
              <w:rPr>
                <w:color w:val="0070C0"/>
                <w:sz w:val="18"/>
                <w:szCs w:val="18"/>
              </w:rPr>
              <w:t xml:space="preserve"> </w:t>
            </w:r>
            <w:r w:rsidRPr="00BA37DB">
              <w:rPr>
                <w:color w:val="0070C0"/>
                <w:sz w:val="18"/>
                <w:szCs w:val="18"/>
              </w:rPr>
              <w:t>– 19.00&gt;</w:t>
            </w:r>
          </w:p>
        </w:tc>
      </w:tr>
      <w:tr w:rsidR="00BA37DB" w14:paraId="593BEC91" w14:textId="77777777" w:rsidTr="00A56E22">
        <w:tc>
          <w:tcPr>
            <w:tcW w:w="6658" w:type="dxa"/>
          </w:tcPr>
          <w:p w14:paraId="368C31D9" w14:textId="77777777" w:rsidR="00BA37DB" w:rsidRDefault="00BA37DB" w:rsidP="00BA37DB">
            <w:pPr>
              <w:jc w:val="left"/>
              <w:rPr>
                <w:sz w:val="18"/>
                <w:szCs w:val="18"/>
              </w:rPr>
            </w:pPr>
            <w:r w:rsidRPr="002F56B4">
              <w:rPr>
                <w:color w:val="0070C0"/>
                <w:sz w:val="18"/>
                <w:szCs w:val="18"/>
              </w:rPr>
              <w:t>&lt;funderingswerkzaamheden&gt;</w:t>
            </w:r>
            <w:r w:rsidR="00C317CF">
              <w:rPr>
                <w:color w:val="0070C0"/>
                <w:sz w:val="18"/>
                <w:szCs w:val="18"/>
              </w:rPr>
              <w:t>(*)</w:t>
            </w:r>
          </w:p>
        </w:tc>
        <w:tc>
          <w:tcPr>
            <w:tcW w:w="1701" w:type="dxa"/>
          </w:tcPr>
          <w:p w14:paraId="3B611CD6" w14:textId="77777777" w:rsidR="00BA37DB" w:rsidRDefault="00BA37DB" w:rsidP="00BA37DB">
            <w:pPr>
              <w:jc w:val="left"/>
              <w:rPr>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179C10C4" w14:textId="77777777" w:rsidR="00BA37DB" w:rsidRDefault="00BA37DB" w:rsidP="00BA37DB">
            <w:pPr>
              <w:jc w:val="left"/>
              <w:rPr>
                <w:sz w:val="18"/>
                <w:szCs w:val="18"/>
              </w:rPr>
            </w:pPr>
            <w:r w:rsidRPr="00BA37DB">
              <w:rPr>
                <w:color w:val="0070C0"/>
                <w:sz w:val="18"/>
                <w:szCs w:val="18"/>
              </w:rPr>
              <w:t>&lt;0</w:t>
            </w:r>
            <w:r w:rsidR="00C317CF">
              <w:rPr>
                <w:color w:val="0070C0"/>
                <w:sz w:val="18"/>
                <w:szCs w:val="18"/>
              </w:rPr>
              <w:t>8</w:t>
            </w:r>
            <w:r w:rsidRPr="00BA37DB">
              <w:rPr>
                <w:color w:val="0070C0"/>
                <w:sz w:val="18"/>
                <w:szCs w:val="18"/>
              </w:rPr>
              <w:t>.00 – 19.00&gt;</w:t>
            </w:r>
          </w:p>
        </w:tc>
      </w:tr>
      <w:tr w:rsidR="00BA37DB" w14:paraId="7A1E4D67" w14:textId="77777777" w:rsidTr="00A56E22">
        <w:tc>
          <w:tcPr>
            <w:tcW w:w="6658" w:type="dxa"/>
          </w:tcPr>
          <w:p w14:paraId="6AEF6DCF" w14:textId="77777777" w:rsidR="00BA37DB" w:rsidRDefault="00BA37DB" w:rsidP="00BA37DB">
            <w:pPr>
              <w:jc w:val="left"/>
              <w:rPr>
                <w:sz w:val="18"/>
                <w:szCs w:val="18"/>
              </w:rPr>
            </w:pPr>
            <w:r w:rsidRPr="002F56B4">
              <w:rPr>
                <w:color w:val="0070C0"/>
                <w:sz w:val="18"/>
                <w:szCs w:val="18"/>
              </w:rPr>
              <w:t>&lt;ruwbouw&gt;</w:t>
            </w:r>
          </w:p>
        </w:tc>
        <w:tc>
          <w:tcPr>
            <w:tcW w:w="1701" w:type="dxa"/>
          </w:tcPr>
          <w:p w14:paraId="7E54970E" w14:textId="77777777" w:rsidR="00BA37DB" w:rsidRDefault="00BA37DB" w:rsidP="00BA37DB">
            <w:pPr>
              <w:jc w:val="left"/>
              <w:rPr>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0E33F3D8" w14:textId="77777777" w:rsidR="00BA37DB" w:rsidRDefault="00BA37DB" w:rsidP="00BA37DB">
            <w:pPr>
              <w:jc w:val="left"/>
              <w:rPr>
                <w:sz w:val="18"/>
                <w:szCs w:val="18"/>
              </w:rPr>
            </w:pPr>
            <w:r w:rsidRPr="00BA37DB">
              <w:rPr>
                <w:color w:val="0070C0"/>
                <w:sz w:val="18"/>
                <w:szCs w:val="18"/>
              </w:rPr>
              <w:t>&lt;07.00 – 19.00&gt;</w:t>
            </w:r>
          </w:p>
        </w:tc>
      </w:tr>
      <w:tr w:rsidR="00BA37DB" w14:paraId="53659B50" w14:textId="77777777" w:rsidTr="00A56E22">
        <w:tc>
          <w:tcPr>
            <w:tcW w:w="6658" w:type="dxa"/>
          </w:tcPr>
          <w:p w14:paraId="778C6180" w14:textId="77777777" w:rsidR="00BA37DB" w:rsidRDefault="00BA37DB" w:rsidP="00BA37DB">
            <w:pPr>
              <w:jc w:val="left"/>
              <w:rPr>
                <w:sz w:val="18"/>
                <w:szCs w:val="18"/>
              </w:rPr>
            </w:pPr>
            <w:r w:rsidRPr="002F56B4">
              <w:rPr>
                <w:color w:val="0070C0"/>
                <w:sz w:val="18"/>
                <w:szCs w:val="18"/>
              </w:rPr>
              <w:t xml:space="preserve">&lt;tijdelijke afsluiting openbaar gebied vanwege </w:t>
            </w:r>
            <w:r w:rsidR="008F4D4F">
              <w:rPr>
                <w:color w:val="0070C0"/>
                <w:sz w:val="18"/>
                <w:szCs w:val="18"/>
              </w:rPr>
              <w:t xml:space="preserve">bijvoorbeeld </w:t>
            </w:r>
            <w:r w:rsidRPr="002F56B4">
              <w:rPr>
                <w:color w:val="0070C0"/>
                <w:sz w:val="18"/>
                <w:szCs w:val="18"/>
              </w:rPr>
              <w:t>betonstort of hijswerk&gt;</w:t>
            </w:r>
          </w:p>
        </w:tc>
        <w:tc>
          <w:tcPr>
            <w:tcW w:w="1701" w:type="dxa"/>
          </w:tcPr>
          <w:p w14:paraId="5F8559B8" w14:textId="77777777" w:rsidR="00BA37DB" w:rsidRDefault="00BA37DB" w:rsidP="00BA37DB">
            <w:pPr>
              <w:jc w:val="left"/>
              <w:rPr>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19CFC92E" w14:textId="77777777" w:rsidR="00BA37DB" w:rsidRDefault="00BA37DB" w:rsidP="00BA37DB">
            <w:pPr>
              <w:jc w:val="left"/>
              <w:rPr>
                <w:sz w:val="18"/>
                <w:szCs w:val="18"/>
              </w:rPr>
            </w:pPr>
            <w:r w:rsidRPr="00BA37DB">
              <w:rPr>
                <w:color w:val="0070C0"/>
                <w:sz w:val="18"/>
                <w:szCs w:val="18"/>
              </w:rPr>
              <w:t>&lt;07.00 – 19.00&gt;</w:t>
            </w:r>
          </w:p>
        </w:tc>
      </w:tr>
      <w:tr w:rsidR="00BA37DB" w14:paraId="30D2EAA9" w14:textId="77777777" w:rsidTr="00A56E22">
        <w:tc>
          <w:tcPr>
            <w:tcW w:w="6658" w:type="dxa"/>
          </w:tcPr>
          <w:p w14:paraId="7C042F57" w14:textId="77777777" w:rsidR="00BA37DB" w:rsidRDefault="00BA37DB" w:rsidP="00BA37DB">
            <w:pPr>
              <w:jc w:val="left"/>
              <w:rPr>
                <w:sz w:val="18"/>
                <w:szCs w:val="18"/>
              </w:rPr>
            </w:pPr>
            <w:r w:rsidRPr="002F56B4">
              <w:rPr>
                <w:color w:val="0070C0"/>
                <w:sz w:val="18"/>
                <w:szCs w:val="18"/>
              </w:rPr>
              <w:t>&lt;</w:t>
            </w:r>
            <w:r w:rsidR="00C317CF">
              <w:rPr>
                <w:color w:val="0070C0"/>
                <w:sz w:val="18"/>
                <w:szCs w:val="18"/>
              </w:rPr>
              <w:t>werk buiten reguliere tijden (bijv.</w:t>
            </w:r>
            <w:r w:rsidRPr="002F56B4">
              <w:rPr>
                <w:color w:val="0070C0"/>
                <w:sz w:val="18"/>
                <w:szCs w:val="18"/>
              </w:rPr>
              <w:t xml:space="preserve"> vlinderen betonvloeren</w:t>
            </w:r>
            <w:r w:rsidR="00C317CF">
              <w:rPr>
                <w:color w:val="0070C0"/>
                <w:sz w:val="18"/>
                <w:szCs w:val="18"/>
              </w:rPr>
              <w:t>)</w:t>
            </w:r>
            <w:r w:rsidRPr="002F56B4">
              <w:rPr>
                <w:color w:val="0070C0"/>
                <w:sz w:val="18"/>
                <w:szCs w:val="18"/>
              </w:rPr>
              <w:t>&gt;</w:t>
            </w:r>
          </w:p>
        </w:tc>
        <w:tc>
          <w:tcPr>
            <w:tcW w:w="1701" w:type="dxa"/>
          </w:tcPr>
          <w:p w14:paraId="4799104B" w14:textId="77777777" w:rsidR="00BA37DB" w:rsidRDefault="00BA37DB" w:rsidP="00BA37DB">
            <w:pPr>
              <w:jc w:val="left"/>
              <w:rPr>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5612F878" w14:textId="77777777" w:rsidR="00BA37DB" w:rsidRDefault="00BA37DB" w:rsidP="00BA37DB">
            <w:pPr>
              <w:jc w:val="left"/>
              <w:rPr>
                <w:sz w:val="18"/>
                <w:szCs w:val="18"/>
              </w:rPr>
            </w:pPr>
            <w:r w:rsidRPr="00BA37DB">
              <w:rPr>
                <w:color w:val="0070C0"/>
                <w:sz w:val="18"/>
                <w:szCs w:val="18"/>
              </w:rPr>
              <w:t>&lt;07.00 – 19.00&gt;</w:t>
            </w:r>
          </w:p>
        </w:tc>
      </w:tr>
      <w:tr w:rsidR="00BA37DB" w14:paraId="3230AEAB" w14:textId="77777777" w:rsidTr="00A56E22">
        <w:tc>
          <w:tcPr>
            <w:tcW w:w="6658" w:type="dxa"/>
          </w:tcPr>
          <w:p w14:paraId="268131C8" w14:textId="77777777" w:rsidR="00BA37DB" w:rsidRDefault="00BA37DB" w:rsidP="00BA37DB">
            <w:pPr>
              <w:jc w:val="left"/>
              <w:rPr>
                <w:sz w:val="18"/>
                <w:szCs w:val="18"/>
              </w:rPr>
            </w:pPr>
            <w:r w:rsidRPr="002F56B4">
              <w:rPr>
                <w:color w:val="0070C0"/>
                <w:sz w:val="18"/>
                <w:szCs w:val="18"/>
              </w:rPr>
              <w:t>&lt;</w:t>
            </w:r>
            <w:r>
              <w:rPr>
                <w:color w:val="0070C0"/>
                <w:sz w:val="18"/>
                <w:szCs w:val="18"/>
              </w:rPr>
              <w:t>afbouw</w:t>
            </w:r>
            <w:r w:rsidRPr="002F56B4">
              <w:rPr>
                <w:color w:val="0070C0"/>
                <w:sz w:val="18"/>
                <w:szCs w:val="18"/>
              </w:rPr>
              <w:t>&gt;</w:t>
            </w:r>
          </w:p>
        </w:tc>
        <w:tc>
          <w:tcPr>
            <w:tcW w:w="1701" w:type="dxa"/>
          </w:tcPr>
          <w:p w14:paraId="455F9E12" w14:textId="77777777" w:rsidR="00BA37DB" w:rsidRDefault="00BA37DB" w:rsidP="00BA37DB">
            <w:pPr>
              <w:jc w:val="left"/>
              <w:rPr>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003FFF45" w14:textId="77777777" w:rsidR="00BA37DB" w:rsidRDefault="00BA37DB" w:rsidP="00BA37DB">
            <w:pPr>
              <w:jc w:val="left"/>
              <w:rPr>
                <w:sz w:val="18"/>
                <w:szCs w:val="18"/>
              </w:rPr>
            </w:pPr>
            <w:r w:rsidRPr="00BA37DB">
              <w:rPr>
                <w:color w:val="0070C0"/>
                <w:sz w:val="18"/>
                <w:szCs w:val="18"/>
              </w:rPr>
              <w:t>&lt;07.00 – 19.00&gt;</w:t>
            </w:r>
          </w:p>
        </w:tc>
      </w:tr>
      <w:tr w:rsidR="00BA37DB" w14:paraId="4700F3B8" w14:textId="77777777" w:rsidTr="00A56E22">
        <w:tc>
          <w:tcPr>
            <w:tcW w:w="6658" w:type="dxa"/>
          </w:tcPr>
          <w:p w14:paraId="10A99D3C" w14:textId="77777777" w:rsidR="00BA37DB" w:rsidRDefault="00BA37DB" w:rsidP="00BA37DB">
            <w:pPr>
              <w:jc w:val="left"/>
              <w:rPr>
                <w:sz w:val="18"/>
                <w:szCs w:val="18"/>
              </w:rPr>
            </w:pPr>
            <w:r w:rsidRPr="002F56B4">
              <w:rPr>
                <w:color w:val="0070C0"/>
                <w:sz w:val="18"/>
                <w:szCs w:val="18"/>
              </w:rPr>
              <w:t>&lt;</w:t>
            </w:r>
            <w:r>
              <w:rPr>
                <w:color w:val="0070C0"/>
                <w:sz w:val="18"/>
                <w:szCs w:val="18"/>
              </w:rPr>
              <w:t>huisaansluitingen; waarvoor behalve binnen kavel ook werkzaamheden in openbare ruimte moeten worden uitgevoerd</w:t>
            </w:r>
            <w:r w:rsidRPr="002F56B4">
              <w:rPr>
                <w:color w:val="0070C0"/>
                <w:sz w:val="18"/>
                <w:szCs w:val="18"/>
              </w:rPr>
              <w:t>&gt;</w:t>
            </w:r>
          </w:p>
        </w:tc>
        <w:tc>
          <w:tcPr>
            <w:tcW w:w="1701" w:type="dxa"/>
          </w:tcPr>
          <w:p w14:paraId="5601B0C1" w14:textId="77777777" w:rsidR="00BA37DB" w:rsidRDefault="00BA37DB" w:rsidP="00BA37DB">
            <w:pPr>
              <w:jc w:val="left"/>
              <w:rPr>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19E6D187" w14:textId="77777777" w:rsidR="00BA37DB" w:rsidRDefault="00BA37DB" w:rsidP="00BA37DB">
            <w:pPr>
              <w:jc w:val="left"/>
              <w:rPr>
                <w:sz w:val="18"/>
                <w:szCs w:val="18"/>
              </w:rPr>
            </w:pPr>
            <w:r w:rsidRPr="00BA37DB">
              <w:rPr>
                <w:color w:val="0070C0"/>
                <w:sz w:val="18"/>
                <w:szCs w:val="18"/>
              </w:rPr>
              <w:t>&lt;07.00 – 19.00&gt;</w:t>
            </w:r>
          </w:p>
        </w:tc>
      </w:tr>
      <w:tr w:rsidR="00BA37DB" w14:paraId="7869C576" w14:textId="77777777" w:rsidTr="00A56E22">
        <w:tc>
          <w:tcPr>
            <w:tcW w:w="6658" w:type="dxa"/>
          </w:tcPr>
          <w:p w14:paraId="0A92C538" w14:textId="77777777" w:rsidR="00BA37DB" w:rsidRPr="00BA37DB" w:rsidRDefault="00BA37DB" w:rsidP="00BA37DB">
            <w:pPr>
              <w:jc w:val="left"/>
              <w:rPr>
                <w:color w:val="0070C0"/>
                <w:sz w:val="18"/>
                <w:szCs w:val="18"/>
              </w:rPr>
            </w:pPr>
            <w:r w:rsidRPr="00BA37DB">
              <w:rPr>
                <w:color w:val="0070C0"/>
                <w:sz w:val="18"/>
                <w:szCs w:val="18"/>
              </w:rPr>
              <w:t>….</w:t>
            </w:r>
          </w:p>
        </w:tc>
        <w:tc>
          <w:tcPr>
            <w:tcW w:w="1701" w:type="dxa"/>
          </w:tcPr>
          <w:p w14:paraId="3BA4B3FC" w14:textId="77777777" w:rsidR="00BA37DB" w:rsidRDefault="00BA37DB" w:rsidP="00BA37DB">
            <w:pPr>
              <w:jc w:val="left"/>
              <w:rPr>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38999EB1" w14:textId="77777777" w:rsidR="00BA37DB" w:rsidRDefault="00BA37DB" w:rsidP="00BA37DB">
            <w:pPr>
              <w:jc w:val="left"/>
              <w:rPr>
                <w:sz w:val="18"/>
                <w:szCs w:val="18"/>
              </w:rPr>
            </w:pPr>
            <w:r w:rsidRPr="00BA37DB">
              <w:rPr>
                <w:color w:val="0070C0"/>
                <w:sz w:val="18"/>
                <w:szCs w:val="18"/>
              </w:rPr>
              <w:t>&lt;07.00 – 19.00&gt;</w:t>
            </w:r>
          </w:p>
        </w:tc>
      </w:tr>
      <w:tr w:rsidR="00BA37DB" w14:paraId="668665A8" w14:textId="77777777" w:rsidTr="00A56E22">
        <w:tc>
          <w:tcPr>
            <w:tcW w:w="6658" w:type="dxa"/>
          </w:tcPr>
          <w:p w14:paraId="0CC945EB" w14:textId="77777777" w:rsidR="00BA37DB" w:rsidRPr="00BA37DB" w:rsidRDefault="00BA37DB" w:rsidP="00BA37DB">
            <w:pPr>
              <w:jc w:val="left"/>
              <w:rPr>
                <w:color w:val="0070C0"/>
                <w:sz w:val="18"/>
                <w:szCs w:val="18"/>
              </w:rPr>
            </w:pPr>
            <w:r w:rsidRPr="00BA37DB">
              <w:rPr>
                <w:color w:val="0070C0"/>
                <w:sz w:val="18"/>
                <w:szCs w:val="18"/>
              </w:rPr>
              <w:t>….</w:t>
            </w:r>
          </w:p>
        </w:tc>
        <w:tc>
          <w:tcPr>
            <w:tcW w:w="1701" w:type="dxa"/>
          </w:tcPr>
          <w:p w14:paraId="208BFA33" w14:textId="77777777" w:rsidR="00BA37DB" w:rsidRDefault="00BA37DB" w:rsidP="00BA37DB">
            <w:pPr>
              <w:jc w:val="left"/>
              <w:rPr>
                <w:sz w:val="18"/>
                <w:szCs w:val="18"/>
              </w:rPr>
            </w:pPr>
            <w:r w:rsidRPr="00BA37DB">
              <w:rPr>
                <w:color w:val="0070C0"/>
                <w:sz w:val="18"/>
                <w:szCs w:val="18"/>
              </w:rPr>
              <w:t xml:space="preserve">&lt;wk </w:t>
            </w:r>
            <w:r>
              <w:rPr>
                <w:color w:val="0070C0"/>
                <w:sz w:val="18"/>
                <w:szCs w:val="18"/>
              </w:rPr>
              <w:t>x</w:t>
            </w:r>
            <w:r w:rsidRPr="00BA37DB">
              <w:rPr>
                <w:color w:val="0070C0"/>
                <w:sz w:val="18"/>
                <w:szCs w:val="18"/>
              </w:rPr>
              <w:t xml:space="preserve"> t/m wk x&gt;</w:t>
            </w:r>
          </w:p>
        </w:tc>
        <w:tc>
          <w:tcPr>
            <w:tcW w:w="1701" w:type="dxa"/>
          </w:tcPr>
          <w:p w14:paraId="350A485A" w14:textId="77777777" w:rsidR="00BA37DB" w:rsidRDefault="00BA37DB" w:rsidP="00BA37DB">
            <w:pPr>
              <w:jc w:val="left"/>
              <w:rPr>
                <w:sz w:val="18"/>
                <w:szCs w:val="18"/>
              </w:rPr>
            </w:pPr>
            <w:r w:rsidRPr="00BA37DB">
              <w:rPr>
                <w:color w:val="0070C0"/>
                <w:sz w:val="18"/>
                <w:szCs w:val="18"/>
              </w:rPr>
              <w:t>&lt;07.00 – 19.00&gt;</w:t>
            </w:r>
          </w:p>
        </w:tc>
      </w:tr>
    </w:tbl>
    <w:p w14:paraId="4CF6CA61" w14:textId="54886A19" w:rsidR="000E7084" w:rsidRPr="00C317CF" w:rsidRDefault="00C317CF" w:rsidP="007F108F">
      <w:pPr>
        <w:jc w:val="left"/>
        <w:rPr>
          <w:i/>
          <w:color w:val="0070C0"/>
          <w:sz w:val="18"/>
          <w:szCs w:val="18"/>
        </w:rPr>
      </w:pPr>
      <w:r w:rsidRPr="00C317CF">
        <w:rPr>
          <w:i/>
          <w:color w:val="0070C0"/>
          <w:sz w:val="18"/>
          <w:szCs w:val="18"/>
        </w:rPr>
        <w:t xml:space="preserve">(*) </w:t>
      </w:r>
      <w:r w:rsidR="00703B8A" w:rsidRPr="00703B8A">
        <w:rPr>
          <w:i/>
          <w:color w:val="0070C0"/>
          <w:sz w:val="18"/>
          <w:szCs w:val="18"/>
        </w:rPr>
        <w:t>alle werkzaamheden die overmatige omgevingshinder veroorzaken (zoals het toepassen van prefab heipalen</w:t>
      </w:r>
      <w:r w:rsidR="00DB3A0C">
        <w:rPr>
          <w:i/>
          <w:color w:val="0070C0"/>
          <w:sz w:val="18"/>
          <w:szCs w:val="18"/>
        </w:rPr>
        <w:t xml:space="preserve"> of vibropalen</w:t>
      </w:r>
      <w:r w:rsidR="00703B8A" w:rsidRPr="00703B8A">
        <w:rPr>
          <w:i/>
          <w:color w:val="0070C0"/>
          <w:sz w:val="18"/>
          <w:szCs w:val="18"/>
        </w:rPr>
        <w:t>)</w:t>
      </w:r>
      <w:r w:rsidR="00703B8A">
        <w:rPr>
          <w:i/>
          <w:color w:val="0070C0"/>
          <w:sz w:val="18"/>
          <w:szCs w:val="18"/>
        </w:rPr>
        <w:t xml:space="preserve"> mogen</w:t>
      </w:r>
      <w:r w:rsidR="00703B8A" w:rsidRPr="00703B8A">
        <w:rPr>
          <w:i/>
          <w:color w:val="0070C0"/>
          <w:sz w:val="18"/>
          <w:szCs w:val="18"/>
        </w:rPr>
        <w:t xml:space="preserve"> pas vanaf 8.00 worden gestart</w:t>
      </w:r>
      <w:r w:rsidR="00703B8A" w:rsidRPr="00703B8A" w:rsidDel="00703B8A">
        <w:rPr>
          <w:i/>
          <w:color w:val="0070C0"/>
          <w:sz w:val="18"/>
          <w:szCs w:val="18"/>
        </w:rPr>
        <w:t xml:space="preserve"> </w:t>
      </w:r>
      <w:r>
        <w:rPr>
          <w:i/>
          <w:color w:val="0070C0"/>
          <w:sz w:val="18"/>
          <w:szCs w:val="18"/>
        </w:rPr>
        <w:t xml:space="preserve"> (zie ook </w:t>
      </w:r>
      <w:r>
        <w:rPr>
          <w:rFonts w:cs="Segoe UI"/>
          <w:i/>
          <w:color w:val="0070C0"/>
          <w:sz w:val="18"/>
          <w:szCs w:val="18"/>
        </w:rPr>
        <w:t>§</w:t>
      </w:r>
      <w:r w:rsidR="00703B8A">
        <w:rPr>
          <w:i/>
          <w:color w:val="0070C0"/>
          <w:sz w:val="18"/>
          <w:szCs w:val="18"/>
        </w:rPr>
        <w:t>4.3</w:t>
      </w:r>
      <w:r>
        <w:rPr>
          <w:i/>
          <w:color w:val="0070C0"/>
          <w:sz w:val="18"/>
          <w:szCs w:val="18"/>
        </w:rPr>
        <w:t>)</w:t>
      </w:r>
      <w:r w:rsidRPr="00C317CF">
        <w:rPr>
          <w:i/>
          <w:color w:val="0070C0"/>
          <w:sz w:val="18"/>
          <w:szCs w:val="18"/>
        </w:rPr>
        <w:t>.</w:t>
      </w:r>
    </w:p>
    <w:p w14:paraId="32BEB7BE" w14:textId="77777777" w:rsidR="00740655" w:rsidRDefault="00740655">
      <w:pPr>
        <w:spacing w:line="240" w:lineRule="auto"/>
        <w:jc w:val="left"/>
      </w:pPr>
      <w:r>
        <w:br w:type="page"/>
      </w:r>
    </w:p>
    <w:p w14:paraId="599BB8F5" w14:textId="77777777" w:rsidR="00747613" w:rsidRDefault="00747613" w:rsidP="00747613">
      <w:pPr>
        <w:pStyle w:val="Kop1"/>
      </w:pPr>
      <w:bookmarkStart w:id="10" w:name="_Toc83893856"/>
      <w:r>
        <w:lastRenderedPageBreak/>
        <w:t>Bereikbaarheid</w:t>
      </w:r>
      <w:bookmarkEnd w:id="10"/>
    </w:p>
    <w:p w14:paraId="46136D0A" w14:textId="4DFCDE2A" w:rsidR="00A649A4" w:rsidRDefault="00A649A4" w:rsidP="003A7050">
      <w:pPr>
        <w:jc w:val="left"/>
        <w:rPr>
          <w:sz w:val="18"/>
          <w:szCs w:val="18"/>
        </w:rPr>
      </w:pPr>
      <w:r w:rsidRPr="00A649A4">
        <w:rPr>
          <w:color w:val="0070C0"/>
          <w:sz w:val="18"/>
          <w:szCs w:val="18"/>
        </w:rPr>
        <w:t>Dit hoofdstuk heeft betrekking op de invloed van de bouwwerkzaamheden op de bereikbaarheid voor de omgeving, maar ook op de bereikbaarheid van de bouwplaats</w:t>
      </w:r>
      <w:r>
        <w:rPr>
          <w:color w:val="0070C0"/>
          <w:sz w:val="18"/>
          <w:szCs w:val="18"/>
        </w:rPr>
        <w:t xml:space="preserve"> zelf</w:t>
      </w:r>
      <w:r w:rsidR="00700FB7">
        <w:rPr>
          <w:color w:val="0070C0"/>
          <w:sz w:val="18"/>
          <w:szCs w:val="18"/>
        </w:rPr>
        <w:t>. Per paragraaf zijn eerst de generieke eisen opgenomen, zoals beschreven in het BLVC-kader</w:t>
      </w:r>
      <w:r w:rsidR="00377997">
        <w:rPr>
          <w:color w:val="0070C0"/>
          <w:sz w:val="18"/>
          <w:szCs w:val="18"/>
        </w:rPr>
        <w:t xml:space="preserve">. </w:t>
      </w:r>
      <w:r w:rsidR="00700FB7">
        <w:rPr>
          <w:color w:val="0070C0"/>
          <w:sz w:val="18"/>
          <w:szCs w:val="18"/>
        </w:rPr>
        <w:t xml:space="preserve">Vervolgens </w:t>
      </w:r>
      <w:r w:rsidR="00694A6F">
        <w:rPr>
          <w:color w:val="0070C0"/>
          <w:sz w:val="18"/>
          <w:szCs w:val="18"/>
        </w:rPr>
        <w:t>zal moeten worden beschreven hoe invulling wordt gegeven aan de generieke eisen</w:t>
      </w:r>
      <w:r w:rsidR="008A3D7E">
        <w:rPr>
          <w:color w:val="0070C0"/>
          <w:sz w:val="18"/>
          <w:szCs w:val="18"/>
        </w:rPr>
        <w:t xml:space="preserve">. </w:t>
      </w:r>
    </w:p>
    <w:p w14:paraId="724AF0E5" w14:textId="77777777" w:rsidR="00F21BD3" w:rsidRPr="003A7050" w:rsidRDefault="004F3962" w:rsidP="00F21BD3">
      <w:pPr>
        <w:pStyle w:val="Kop2"/>
        <w:rPr>
          <w:i w:val="0"/>
          <w:sz w:val="24"/>
          <w:szCs w:val="24"/>
        </w:rPr>
      </w:pPr>
      <w:bookmarkStart w:id="11" w:name="_Toc83893857"/>
      <w:r>
        <w:rPr>
          <w:i w:val="0"/>
          <w:sz w:val="24"/>
          <w:szCs w:val="24"/>
        </w:rPr>
        <w:t>Verkeersstromen</w:t>
      </w:r>
      <w:bookmarkEnd w:id="11"/>
    </w:p>
    <w:tbl>
      <w:tblPr>
        <w:tblStyle w:val="Tabelraster"/>
        <w:tblpPr w:leftFromText="141" w:rightFromText="141" w:vertAnchor="text" w:horzAnchor="margin" w:tblpY="37"/>
        <w:tblW w:w="10060" w:type="dxa"/>
        <w:shd w:val="clear" w:color="auto" w:fill="D9D9D9" w:themeFill="background1" w:themeFillShade="D9"/>
        <w:tblLook w:val="04A0" w:firstRow="1" w:lastRow="0" w:firstColumn="1" w:lastColumn="0" w:noHBand="0" w:noVBand="1"/>
      </w:tblPr>
      <w:tblGrid>
        <w:gridCol w:w="10060"/>
      </w:tblGrid>
      <w:tr w:rsidR="00700FB7" w:rsidRPr="00784100" w14:paraId="2849CB3C" w14:textId="77777777" w:rsidTr="00A56E22">
        <w:tc>
          <w:tcPr>
            <w:tcW w:w="10060" w:type="dxa"/>
            <w:shd w:val="clear" w:color="auto" w:fill="D9D9D9" w:themeFill="background1" w:themeFillShade="D9"/>
          </w:tcPr>
          <w:p w14:paraId="40088058" w14:textId="77777777" w:rsidR="00700FB7" w:rsidRDefault="00700FB7" w:rsidP="00700FB7">
            <w:pPr>
              <w:jc w:val="left"/>
              <w:rPr>
                <w:i/>
                <w:sz w:val="18"/>
                <w:szCs w:val="18"/>
              </w:rPr>
            </w:pPr>
            <w:r w:rsidRPr="00784100">
              <w:rPr>
                <w:i/>
                <w:sz w:val="18"/>
                <w:szCs w:val="18"/>
              </w:rPr>
              <w:t>Generieke eisen m.b.t. verkeersstromen:</w:t>
            </w:r>
          </w:p>
          <w:p w14:paraId="5F8DCB93" w14:textId="77777777" w:rsidR="00493D60" w:rsidRPr="00BF0AE0" w:rsidRDefault="00AE1D06" w:rsidP="00E802CF">
            <w:pPr>
              <w:pStyle w:val="Lijstalinea"/>
              <w:numPr>
                <w:ilvl w:val="0"/>
                <w:numId w:val="8"/>
              </w:numPr>
              <w:jc w:val="left"/>
              <w:rPr>
                <w:sz w:val="18"/>
                <w:szCs w:val="18"/>
              </w:rPr>
            </w:pPr>
            <w:r w:rsidRPr="00AE1D06">
              <w:rPr>
                <w:sz w:val="18"/>
                <w:szCs w:val="18"/>
              </w:rPr>
              <w:t xml:space="preserve">Bouw- en </w:t>
            </w:r>
            <w:r w:rsidR="00C2055E">
              <w:rPr>
                <w:sz w:val="18"/>
                <w:szCs w:val="18"/>
              </w:rPr>
              <w:t>bewonersverkeer</w:t>
            </w:r>
            <w:r w:rsidR="00C2055E" w:rsidRPr="00AE1D06">
              <w:rPr>
                <w:sz w:val="18"/>
                <w:szCs w:val="18"/>
              </w:rPr>
              <w:t xml:space="preserve"> </w:t>
            </w:r>
            <w:r w:rsidRPr="00AE1D06">
              <w:rPr>
                <w:sz w:val="18"/>
                <w:szCs w:val="18"/>
              </w:rPr>
              <w:t>dient zoveel mogelijk</w:t>
            </w:r>
            <w:r>
              <w:rPr>
                <w:sz w:val="18"/>
                <w:szCs w:val="18"/>
              </w:rPr>
              <w:t xml:space="preserve"> </w:t>
            </w:r>
            <w:r w:rsidRPr="00AE1D06">
              <w:rPr>
                <w:sz w:val="18"/>
                <w:szCs w:val="18"/>
              </w:rPr>
              <w:t>gescheiden te zijn</w:t>
            </w:r>
            <w:r w:rsidR="00700FB7" w:rsidRPr="00BF0AE0">
              <w:rPr>
                <w:sz w:val="18"/>
                <w:szCs w:val="18"/>
              </w:rPr>
              <w:t>;</w:t>
            </w:r>
          </w:p>
          <w:p w14:paraId="5DC7B1A0" w14:textId="77777777" w:rsidR="00700FB7" w:rsidRPr="00BF0AE0" w:rsidRDefault="00700FB7" w:rsidP="00E802CF">
            <w:pPr>
              <w:pStyle w:val="Lijstalinea"/>
              <w:numPr>
                <w:ilvl w:val="0"/>
                <w:numId w:val="8"/>
              </w:numPr>
              <w:jc w:val="left"/>
              <w:rPr>
                <w:sz w:val="18"/>
                <w:szCs w:val="18"/>
              </w:rPr>
            </w:pPr>
            <w:r w:rsidRPr="00BF0AE0">
              <w:rPr>
                <w:sz w:val="18"/>
                <w:szCs w:val="18"/>
              </w:rPr>
              <w:t>Omleidingsroutes voor langzaam verkeer (fietsers en voetganger) worden tot een minimum beperkt;</w:t>
            </w:r>
          </w:p>
          <w:p w14:paraId="50F61E31" w14:textId="77777777" w:rsidR="00700FB7" w:rsidRPr="00BF0AE0" w:rsidRDefault="00700FB7" w:rsidP="00E802CF">
            <w:pPr>
              <w:pStyle w:val="Lijstalinea"/>
              <w:numPr>
                <w:ilvl w:val="0"/>
                <w:numId w:val="8"/>
              </w:numPr>
              <w:jc w:val="left"/>
              <w:rPr>
                <w:sz w:val="18"/>
                <w:szCs w:val="18"/>
              </w:rPr>
            </w:pPr>
            <w:r w:rsidRPr="00BF0AE0">
              <w:rPr>
                <w:sz w:val="18"/>
                <w:szCs w:val="18"/>
              </w:rPr>
              <w:t>Extra oversteek bewegingen in omleidingsroutes voor langzaam verkeer worden alleen toegepast indien dit echt niet anders kan;</w:t>
            </w:r>
          </w:p>
          <w:p w14:paraId="0CF11A31" w14:textId="77777777" w:rsidR="00700FB7" w:rsidRPr="00BF0AE0" w:rsidRDefault="00700FB7" w:rsidP="00E802CF">
            <w:pPr>
              <w:pStyle w:val="Lijstalinea"/>
              <w:numPr>
                <w:ilvl w:val="0"/>
                <w:numId w:val="8"/>
              </w:numPr>
              <w:jc w:val="left"/>
              <w:rPr>
                <w:sz w:val="18"/>
                <w:szCs w:val="18"/>
              </w:rPr>
            </w:pPr>
            <w:r w:rsidRPr="00BF0AE0">
              <w:rPr>
                <w:sz w:val="18"/>
                <w:szCs w:val="18"/>
              </w:rPr>
              <w:t>Omleidingsroutes langzaam verkeer zijn gebaseerd op de kortste route, (sociaal) veilig en obstakelvrij;</w:t>
            </w:r>
          </w:p>
          <w:p w14:paraId="18867BDB" w14:textId="77777777" w:rsidR="00700FB7" w:rsidRPr="00BF0AE0" w:rsidRDefault="00700FB7" w:rsidP="00E802CF">
            <w:pPr>
              <w:pStyle w:val="Lijstalinea"/>
              <w:numPr>
                <w:ilvl w:val="0"/>
                <w:numId w:val="8"/>
              </w:numPr>
              <w:jc w:val="left"/>
              <w:rPr>
                <w:sz w:val="18"/>
                <w:szCs w:val="18"/>
              </w:rPr>
            </w:pPr>
            <w:r w:rsidRPr="00BF0AE0">
              <w:rPr>
                <w:sz w:val="18"/>
                <w:szCs w:val="18"/>
              </w:rPr>
              <w:t>Tijdelijke verkeersroutes dienen te zijn voorzien van goed begaanbare verharding en voldoende verlichting;</w:t>
            </w:r>
          </w:p>
          <w:p w14:paraId="7A4A40EB" w14:textId="77777777" w:rsidR="00700FB7" w:rsidRPr="00377997" w:rsidRDefault="00700FB7" w:rsidP="00E802CF">
            <w:pPr>
              <w:pStyle w:val="Lijstalinea"/>
              <w:numPr>
                <w:ilvl w:val="0"/>
                <w:numId w:val="8"/>
              </w:numPr>
              <w:jc w:val="left"/>
              <w:rPr>
                <w:sz w:val="18"/>
                <w:szCs w:val="18"/>
              </w:rPr>
            </w:pPr>
            <w:r w:rsidRPr="00BF0AE0">
              <w:rPr>
                <w:sz w:val="18"/>
                <w:szCs w:val="18"/>
              </w:rPr>
              <w:t xml:space="preserve">Looproutes en oversteekplaatsen dienen op een comfortabele manier bruikbaar te zijn </w:t>
            </w:r>
            <w:r w:rsidR="00AE1D06">
              <w:rPr>
                <w:sz w:val="18"/>
                <w:szCs w:val="18"/>
              </w:rPr>
              <w:t xml:space="preserve">voor </w:t>
            </w:r>
            <w:r w:rsidRPr="00377997">
              <w:rPr>
                <w:sz w:val="18"/>
                <w:szCs w:val="18"/>
              </w:rPr>
              <w:t>voetgangers met kinderwagens</w:t>
            </w:r>
            <w:r w:rsidR="00AE1D06">
              <w:rPr>
                <w:sz w:val="18"/>
                <w:szCs w:val="18"/>
              </w:rPr>
              <w:t xml:space="preserve"> en v</w:t>
            </w:r>
            <w:r w:rsidR="00AE1D06" w:rsidRPr="00BF0AE0">
              <w:rPr>
                <w:sz w:val="18"/>
                <w:szCs w:val="18"/>
              </w:rPr>
              <w:t xml:space="preserve">oor mensen met </w:t>
            </w:r>
            <w:r w:rsidR="00AE1D06" w:rsidRPr="00377997">
              <w:rPr>
                <w:sz w:val="18"/>
                <w:szCs w:val="18"/>
              </w:rPr>
              <w:t>een beperking</w:t>
            </w:r>
            <w:r w:rsidR="00AE1D06">
              <w:rPr>
                <w:sz w:val="18"/>
                <w:szCs w:val="18"/>
              </w:rPr>
              <w:t>;</w:t>
            </w:r>
          </w:p>
          <w:p w14:paraId="0DA978B3" w14:textId="77777777" w:rsidR="00700FB7" w:rsidRPr="00377997" w:rsidRDefault="00700FB7" w:rsidP="00E802CF">
            <w:pPr>
              <w:pStyle w:val="Lijstalinea"/>
              <w:numPr>
                <w:ilvl w:val="0"/>
                <w:numId w:val="8"/>
              </w:numPr>
              <w:jc w:val="left"/>
              <w:rPr>
                <w:sz w:val="18"/>
                <w:szCs w:val="18"/>
              </w:rPr>
            </w:pPr>
            <w:r w:rsidRPr="00377997">
              <w:rPr>
                <w:sz w:val="18"/>
                <w:szCs w:val="18"/>
              </w:rPr>
              <w:t>Opdrachtnemer dient zorg te dragen voor duidelijke en overzichtelijke bewegwijzering voor de loop- en fietsroutes ten behoeve van het werk;</w:t>
            </w:r>
          </w:p>
          <w:p w14:paraId="39883249" w14:textId="77777777" w:rsidR="00700FB7" w:rsidRPr="00BF0AE0" w:rsidRDefault="00700FB7" w:rsidP="00E802CF">
            <w:pPr>
              <w:pStyle w:val="Lijstalinea"/>
              <w:numPr>
                <w:ilvl w:val="0"/>
                <w:numId w:val="8"/>
              </w:numPr>
              <w:jc w:val="left"/>
              <w:rPr>
                <w:sz w:val="18"/>
                <w:szCs w:val="18"/>
              </w:rPr>
            </w:pPr>
            <w:r w:rsidRPr="00377997">
              <w:rPr>
                <w:sz w:val="18"/>
                <w:szCs w:val="18"/>
              </w:rPr>
              <w:t>Opdrachtnemer dient</w:t>
            </w:r>
            <w:r w:rsidRPr="00BF0AE0">
              <w:rPr>
                <w:sz w:val="18"/>
                <w:szCs w:val="18"/>
              </w:rPr>
              <w:t xml:space="preserve"> zorg te dragen voor duidelijke en overzichtelijke aansluiting bewegwijzering op eerder geplaatste omleiding(en);</w:t>
            </w:r>
          </w:p>
          <w:p w14:paraId="38FDEA65" w14:textId="77777777" w:rsidR="00700FB7" w:rsidRPr="00BF0AE0" w:rsidRDefault="00700FB7" w:rsidP="00E802CF">
            <w:pPr>
              <w:pStyle w:val="Lijstalinea"/>
              <w:numPr>
                <w:ilvl w:val="0"/>
                <w:numId w:val="8"/>
              </w:numPr>
              <w:jc w:val="left"/>
              <w:rPr>
                <w:sz w:val="18"/>
                <w:szCs w:val="18"/>
              </w:rPr>
            </w:pPr>
            <w:r w:rsidRPr="00BF0AE0">
              <w:rPr>
                <w:sz w:val="18"/>
                <w:szCs w:val="18"/>
              </w:rPr>
              <w:t>Omliggende woningen, voorzieningen, parkeerterreinen en nooduitgangen dienen te allen tijden goed bereikbaar te zijn voor gebruikers, bewoners en nood- en hulpdiensten door middel van twee in- en uitriten;</w:t>
            </w:r>
          </w:p>
          <w:p w14:paraId="0015F04C" w14:textId="77777777" w:rsidR="00700FB7" w:rsidRPr="00BF0AE0" w:rsidRDefault="00700FB7" w:rsidP="00E802CF">
            <w:pPr>
              <w:pStyle w:val="Lijstalinea"/>
              <w:numPr>
                <w:ilvl w:val="0"/>
                <w:numId w:val="8"/>
              </w:numPr>
              <w:jc w:val="left"/>
              <w:rPr>
                <w:sz w:val="18"/>
                <w:szCs w:val="18"/>
              </w:rPr>
            </w:pPr>
            <w:r w:rsidRPr="00BF0AE0">
              <w:rPr>
                <w:sz w:val="18"/>
                <w:szCs w:val="18"/>
              </w:rPr>
              <w:t>De verkeersverbinding van de Muiderlaan naar Haveneiland-Oost dient in stand te blijven voor autoverkeer in 2 richtingen;</w:t>
            </w:r>
          </w:p>
          <w:p w14:paraId="64B051A6" w14:textId="77777777" w:rsidR="00700FB7" w:rsidRPr="00BF0AE0" w:rsidRDefault="00700FB7" w:rsidP="00E802CF">
            <w:pPr>
              <w:pStyle w:val="Lijstalinea"/>
              <w:numPr>
                <w:ilvl w:val="0"/>
                <w:numId w:val="8"/>
              </w:numPr>
              <w:jc w:val="left"/>
              <w:rPr>
                <w:sz w:val="18"/>
                <w:szCs w:val="18"/>
              </w:rPr>
            </w:pPr>
            <w:r w:rsidRPr="00BF0AE0">
              <w:rPr>
                <w:sz w:val="18"/>
                <w:szCs w:val="18"/>
              </w:rPr>
              <w:t>Wanneer de regulier beschikbare wegcapaciteit verminderd moet worden, dan moet in het BLVC-plan gemotiveerd aangetoond worden dat dit niet tot onacceptabel oponthoud leidt;</w:t>
            </w:r>
          </w:p>
          <w:p w14:paraId="5B39366E" w14:textId="77777777" w:rsidR="00700FB7" w:rsidRDefault="00DD6C96" w:rsidP="00E802CF">
            <w:pPr>
              <w:pStyle w:val="Lijstalinea"/>
              <w:numPr>
                <w:ilvl w:val="0"/>
                <w:numId w:val="8"/>
              </w:numPr>
              <w:jc w:val="left"/>
              <w:rPr>
                <w:sz w:val="18"/>
                <w:szCs w:val="18"/>
              </w:rPr>
            </w:pPr>
            <w:r>
              <w:rPr>
                <w:sz w:val="18"/>
                <w:szCs w:val="18"/>
              </w:rPr>
              <w:t xml:space="preserve">Routes voor </w:t>
            </w:r>
            <w:r w:rsidR="00700FB7" w:rsidRPr="00BF0AE0">
              <w:rPr>
                <w:sz w:val="18"/>
                <w:szCs w:val="18"/>
              </w:rPr>
              <w:t>bouwverkeer dient gebaseerd te zijn op de minste overlast</w:t>
            </w:r>
            <w:r>
              <w:rPr>
                <w:sz w:val="18"/>
                <w:szCs w:val="18"/>
              </w:rPr>
              <w:t xml:space="preserve"> voor omwonenden</w:t>
            </w:r>
            <w:r w:rsidR="00700FB7" w:rsidRPr="00BF0AE0">
              <w:rPr>
                <w:sz w:val="18"/>
                <w:szCs w:val="18"/>
              </w:rPr>
              <w:t>, waarbij zoveel mogelijk gebruik gemaakt wordt van het hoofdwegennet.</w:t>
            </w:r>
          </w:p>
          <w:p w14:paraId="3CE9FB5E" w14:textId="77777777" w:rsidR="00E91C4A" w:rsidRPr="00E91C4A" w:rsidRDefault="00E91C4A" w:rsidP="00E802CF">
            <w:pPr>
              <w:pStyle w:val="Lijstalinea"/>
              <w:numPr>
                <w:ilvl w:val="0"/>
                <w:numId w:val="8"/>
              </w:numPr>
              <w:jc w:val="left"/>
              <w:rPr>
                <w:sz w:val="18"/>
                <w:szCs w:val="18"/>
              </w:rPr>
            </w:pPr>
            <w:r w:rsidRPr="00E91C4A">
              <w:rPr>
                <w:sz w:val="18"/>
                <w:szCs w:val="18"/>
              </w:rPr>
              <w:t>Doorgaande routes mogen niet gestremd worden;</w:t>
            </w:r>
          </w:p>
          <w:p w14:paraId="775D2414" w14:textId="77777777" w:rsidR="00E91C4A" w:rsidRPr="00E91C4A" w:rsidRDefault="00E91C4A" w:rsidP="00E802CF">
            <w:pPr>
              <w:pStyle w:val="Lijstalinea"/>
              <w:numPr>
                <w:ilvl w:val="0"/>
                <w:numId w:val="8"/>
              </w:numPr>
              <w:jc w:val="left"/>
              <w:rPr>
                <w:sz w:val="18"/>
                <w:szCs w:val="18"/>
              </w:rPr>
            </w:pPr>
            <w:r w:rsidRPr="00E91C4A">
              <w:rPr>
                <w:sz w:val="18"/>
                <w:szCs w:val="18"/>
              </w:rPr>
              <w:t>Snelwegen, plusnetten en hoofdnetten mogen niet gestremd worden;</w:t>
            </w:r>
          </w:p>
          <w:p w14:paraId="4B3E18CA" w14:textId="77777777" w:rsidR="00E91C4A" w:rsidRPr="00BF0AE0" w:rsidRDefault="00E91C4A" w:rsidP="00E802CF">
            <w:pPr>
              <w:pStyle w:val="Lijstalinea"/>
              <w:numPr>
                <w:ilvl w:val="0"/>
                <w:numId w:val="8"/>
              </w:numPr>
              <w:jc w:val="left"/>
              <w:rPr>
                <w:sz w:val="18"/>
                <w:szCs w:val="18"/>
              </w:rPr>
            </w:pPr>
            <w:r w:rsidRPr="00E91C4A">
              <w:rPr>
                <w:sz w:val="18"/>
                <w:szCs w:val="18"/>
              </w:rPr>
              <w:t xml:space="preserve">De wijzigingen aan bestaande verkeerslichten of het plaatsen van nieuwe verkeerslichten is een aangelegenheid voor V&amp;OR Stedelijk Beheer. </w:t>
            </w:r>
            <w:r w:rsidR="00DD6C96">
              <w:rPr>
                <w:sz w:val="18"/>
                <w:szCs w:val="18"/>
              </w:rPr>
              <w:t xml:space="preserve">Tijdig </w:t>
            </w:r>
            <w:r w:rsidRPr="00E91C4A">
              <w:rPr>
                <w:sz w:val="18"/>
                <w:szCs w:val="18"/>
              </w:rPr>
              <w:t>overleg met hen is noodzakelijk.</w:t>
            </w:r>
          </w:p>
        </w:tc>
      </w:tr>
    </w:tbl>
    <w:p w14:paraId="32068C12" w14:textId="77777777" w:rsidR="00CC0727" w:rsidRDefault="00CC0727" w:rsidP="003A7050">
      <w:pPr>
        <w:jc w:val="left"/>
        <w:rPr>
          <w:color w:val="0070C0"/>
          <w:sz w:val="18"/>
          <w:szCs w:val="18"/>
        </w:rPr>
      </w:pPr>
    </w:p>
    <w:p w14:paraId="40386F1F" w14:textId="77777777" w:rsidR="00700FB7" w:rsidRPr="003F599A" w:rsidRDefault="003F599A" w:rsidP="003A7050">
      <w:pPr>
        <w:jc w:val="left"/>
        <w:rPr>
          <w:i/>
          <w:sz w:val="18"/>
          <w:szCs w:val="18"/>
        </w:rPr>
      </w:pPr>
      <w:r w:rsidRPr="003F599A">
        <w:rPr>
          <w:i/>
          <w:sz w:val="18"/>
          <w:szCs w:val="18"/>
        </w:rPr>
        <w:t xml:space="preserve">Projectspecifieke </w:t>
      </w:r>
      <w:r w:rsidR="008A3D7E">
        <w:rPr>
          <w:i/>
          <w:sz w:val="18"/>
          <w:szCs w:val="18"/>
        </w:rPr>
        <w:t xml:space="preserve">invulling van de eisen, </w:t>
      </w:r>
      <w:r w:rsidR="00F81005">
        <w:rPr>
          <w:i/>
          <w:sz w:val="18"/>
          <w:szCs w:val="18"/>
        </w:rPr>
        <w:t xml:space="preserve">(eventuele) </w:t>
      </w:r>
      <w:r w:rsidRPr="003F599A">
        <w:rPr>
          <w:i/>
          <w:sz w:val="18"/>
          <w:szCs w:val="18"/>
        </w:rPr>
        <w:t>afwijkingen en beheersmaatregelen</w:t>
      </w:r>
      <w:r w:rsidR="006859C2">
        <w:rPr>
          <w:i/>
          <w:sz w:val="18"/>
          <w:szCs w:val="18"/>
        </w:rPr>
        <w:t>:</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3246EA" w:rsidRPr="002A443F" w14:paraId="659A3FBE" w14:textId="77777777" w:rsidTr="00A56E22">
        <w:trPr>
          <w:cantSplit/>
          <w:tblHeader/>
        </w:trPr>
        <w:tc>
          <w:tcPr>
            <w:tcW w:w="2694" w:type="dxa"/>
            <w:shd w:val="clear" w:color="auto" w:fill="D9D9D9" w:themeFill="background1" w:themeFillShade="D9"/>
          </w:tcPr>
          <w:p w14:paraId="500BD745" w14:textId="77777777" w:rsidR="003246EA" w:rsidRPr="002A443F" w:rsidRDefault="003246EA" w:rsidP="004C525C">
            <w:pPr>
              <w:jc w:val="left"/>
              <w:rPr>
                <w:b/>
                <w:sz w:val="18"/>
                <w:szCs w:val="18"/>
              </w:rPr>
            </w:pPr>
            <w:r w:rsidRPr="00DC3893">
              <w:rPr>
                <w:b/>
                <w:sz w:val="18"/>
                <w:szCs w:val="18"/>
              </w:rPr>
              <w:t>Aandachtspunten</w:t>
            </w:r>
          </w:p>
        </w:tc>
        <w:tc>
          <w:tcPr>
            <w:tcW w:w="7371" w:type="dxa"/>
            <w:shd w:val="clear" w:color="auto" w:fill="D9D9D9" w:themeFill="background1" w:themeFillShade="D9"/>
          </w:tcPr>
          <w:p w14:paraId="714E5831" w14:textId="77777777" w:rsidR="003246EA" w:rsidRPr="002A443F" w:rsidRDefault="003246EA" w:rsidP="004C525C">
            <w:pPr>
              <w:jc w:val="left"/>
              <w:rPr>
                <w:b/>
                <w:sz w:val="18"/>
                <w:szCs w:val="18"/>
              </w:rPr>
            </w:pPr>
            <w:r w:rsidRPr="00DC3893">
              <w:rPr>
                <w:b/>
                <w:sz w:val="18"/>
                <w:szCs w:val="18"/>
              </w:rPr>
              <w:t>B</w:t>
            </w:r>
            <w:r>
              <w:rPr>
                <w:b/>
                <w:sz w:val="18"/>
                <w:szCs w:val="18"/>
              </w:rPr>
              <w:t>eheersmaatregelen</w:t>
            </w:r>
          </w:p>
        </w:tc>
      </w:tr>
      <w:tr w:rsidR="003246EA" w:rsidRPr="001B3B73" w14:paraId="6E616B66" w14:textId="77777777" w:rsidTr="00A56E22">
        <w:trPr>
          <w:cantSplit/>
        </w:trPr>
        <w:tc>
          <w:tcPr>
            <w:tcW w:w="2694" w:type="dxa"/>
          </w:tcPr>
          <w:p w14:paraId="698C443F" w14:textId="77777777" w:rsidR="003246EA" w:rsidRPr="008A3D97" w:rsidRDefault="003246EA" w:rsidP="004C525C">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(Tijdelijke) inrichting openbare ruimte</w:t>
            </w:r>
          </w:p>
        </w:tc>
        <w:tc>
          <w:tcPr>
            <w:tcW w:w="7371" w:type="dxa"/>
            <w:shd w:val="clear" w:color="auto" w:fill="auto"/>
          </w:tcPr>
          <w:p w14:paraId="45231820" w14:textId="77777777" w:rsidR="003246EA" w:rsidRPr="003246EA" w:rsidRDefault="003246EA" w:rsidP="004C525C">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3E6490">
              <w:rPr>
                <w:rFonts w:cs="Segoe UI"/>
                <w:color w:val="0070C0"/>
                <w:sz w:val="18"/>
                <w:szCs w:val="18"/>
              </w:rPr>
              <w:t xml:space="preserve">Beschrijf </w:t>
            </w:r>
            <w:r w:rsidR="003E6490" w:rsidRPr="003E6490">
              <w:rPr>
                <w:rFonts w:cs="Segoe UI"/>
                <w:color w:val="0070C0"/>
                <w:sz w:val="18"/>
                <w:szCs w:val="18"/>
              </w:rPr>
              <w:t xml:space="preserve">de </w:t>
            </w:r>
            <w:r w:rsidRPr="003E6490">
              <w:rPr>
                <w:rFonts w:cs="Segoe UI"/>
                <w:color w:val="0070C0"/>
                <w:sz w:val="18"/>
                <w:szCs w:val="18"/>
              </w:rPr>
              <w:t>(tijdelijke) inrichting van de openbare ruimte in de directe omgeving van de bouwwerkzaa</w:t>
            </w:r>
            <w:r w:rsidRPr="001371FF">
              <w:rPr>
                <w:rFonts w:cs="Segoe UI"/>
                <w:color w:val="0070C0"/>
                <w:sz w:val="18"/>
                <w:szCs w:val="18"/>
              </w:rPr>
              <w:t>mheden</w:t>
            </w:r>
            <w:r w:rsidR="001371FF" w:rsidRPr="001371FF">
              <w:rPr>
                <w:rFonts w:cs="Segoe UI"/>
                <w:color w:val="0070C0"/>
                <w:sz w:val="18"/>
                <w:szCs w:val="18"/>
              </w:rPr>
              <w:t xml:space="preserve"> én de invloed van de bouwwerkzaamheden op de (tijdelijke) inrichting</w:t>
            </w:r>
            <w:r w:rsidRPr="001371FF">
              <w:rPr>
                <w:rFonts w:cs="Segoe UI"/>
                <w:color w:val="0070C0"/>
                <w:sz w:val="18"/>
                <w:szCs w:val="18"/>
              </w:rPr>
              <w:t>.</w:t>
            </w:r>
            <w:r w:rsidR="00E37BEE">
              <w:rPr>
                <w:rFonts w:cs="Segoe UI"/>
                <w:color w:val="0070C0"/>
                <w:sz w:val="18"/>
                <w:szCs w:val="18"/>
              </w:rPr>
              <w:t xml:space="preserve"> Bijvoorbeeld voorzieningen om de bouwplaats toegankelijk te maken.</w:t>
            </w:r>
          </w:p>
        </w:tc>
      </w:tr>
      <w:tr w:rsidR="003246EA" w:rsidRPr="001B3B73" w14:paraId="11A04CA4" w14:textId="77777777" w:rsidTr="00A56E22">
        <w:trPr>
          <w:cantSplit/>
        </w:trPr>
        <w:tc>
          <w:tcPr>
            <w:tcW w:w="2694" w:type="dxa"/>
          </w:tcPr>
          <w:p w14:paraId="2A6217D9" w14:textId="77777777" w:rsidR="003246EA" w:rsidRPr="008A3D97" w:rsidRDefault="003246EA" w:rsidP="004C525C">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Invloed bouwwerkzaamheden op de verkeerstromen</w:t>
            </w:r>
          </w:p>
        </w:tc>
        <w:tc>
          <w:tcPr>
            <w:tcW w:w="7371" w:type="dxa"/>
          </w:tcPr>
          <w:p w14:paraId="1039B9F9" w14:textId="77777777" w:rsidR="003246EA" w:rsidRPr="003246EA" w:rsidRDefault="003246EA" w:rsidP="003246EA">
            <w:pPr>
              <w:jc w:val="left"/>
              <w:rPr>
                <w:color w:val="0070C0"/>
                <w:sz w:val="18"/>
                <w:szCs w:val="18"/>
              </w:rPr>
            </w:pPr>
            <w:r w:rsidRPr="00684649">
              <w:rPr>
                <w:color w:val="0070C0"/>
                <w:sz w:val="18"/>
                <w:szCs w:val="18"/>
              </w:rPr>
              <w:t xml:space="preserve">In principe mogen de bouwwerkzaamheden geen hinder veroorzaken voor de overige weggebruikers, maar er zullen (zeker voor bouwwerkzaamheden ter plaatse van de kleinere kavels) momenten zijn dat er tijdelijk wegafsluitingen nodig zullen zijn (bijvoorbeeld tijdens hijswerkzaamheden die vanaf de openbare weg uitgevoerd moeten worden vanwege beperkte ruimte op de bouwplaats). Dergelijke ‘bouwfasen’ zullen ook opgenomen moeten zijn in paragraaf </w:t>
            </w:r>
            <w:r>
              <w:rPr>
                <w:color w:val="0070C0"/>
                <w:sz w:val="18"/>
                <w:szCs w:val="18"/>
              </w:rPr>
              <w:t>2.2</w:t>
            </w:r>
            <w:r w:rsidRPr="00684649">
              <w:rPr>
                <w:color w:val="0070C0"/>
                <w:sz w:val="18"/>
                <w:szCs w:val="18"/>
              </w:rPr>
              <w:t xml:space="preserve"> (planning). </w:t>
            </w:r>
            <w:r>
              <w:rPr>
                <w:color w:val="0070C0"/>
                <w:sz w:val="18"/>
                <w:szCs w:val="18"/>
              </w:rPr>
              <w:t>In deze tabel</w:t>
            </w:r>
            <w:r w:rsidRPr="00684649">
              <w:rPr>
                <w:color w:val="0070C0"/>
                <w:sz w:val="18"/>
                <w:szCs w:val="18"/>
              </w:rPr>
              <w:t xml:space="preserve"> moet </w:t>
            </w:r>
            <w:r>
              <w:rPr>
                <w:color w:val="0070C0"/>
                <w:sz w:val="18"/>
                <w:szCs w:val="18"/>
              </w:rPr>
              <w:t xml:space="preserve">per relevante bouwfase </w:t>
            </w:r>
            <w:r w:rsidRPr="00684649">
              <w:rPr>
                <w:color w:val="0070C0"/>
                <w:sz w:val="18"/>
                <w:szCs w:val="18"/>
              </w:rPr>
              <w:t xml:space="preserve">worden beschreven welke beheersmaatregelen worden genomen om de bereikbaarheid </w:t>
            </w:r>
            <w:r>
              <w:rPr>
                <w:color w:val="0070C0"/>
                <w:sz w:val="18"/>
                <w:szCs w:val="18"/>
              </w:rPr>
              <w:t xml:space="preserve">(alsnog) </w:t>
            </w:r>
            <w:r w:rsidRPr="00684649">
              <w:rPr>
                <w:color w:val="0070C0"/>
                <w:sz w:val="18"/>
                <w:szCs w:val="18"/>
              </w:rPr>
              <w:t xml:space="preserve">te garanderen. Het kan bijvoorbeeld nodig zijn om een tijdelijke omleidingsroute in te stellen (al dan niet door middel van bebording of door inzet van verkeersregelaars). Behalve dat voor dit soort situaties een ontheffing nodig is </w:t>
            </w:r>
            <w:r w:rsidRPr="003246EA">
              <w:rPr>
                <w:color w:val="0070C0"/>
                <w:sz w:val="18"/>
                <w:szCs w:val="18"/>
              </w:rPr>
              <w:t>van Stadsdeel Oost om</w:t>
            </w:r>
            <w:r w:rsidRPr="00684649">
              <w:rPr>
                <w:color w:val="0070C0"/>
                <w:sz w:val="18"/>
                <w:szCs w:val="18"/>
              </w:rPr>
              <w:t xml:space="preserve"> deze afsluitingen te mogen uitvoeren, zal hier vooraf ook afstemming over plaats moeten vinden met </w:t>
            </w:r>
            <w:r>
              <w:rPr>
                <w:color w:val="0070C0"/>
                <w:sz w:val="18"/>
                <w:szCs w:val="18"/>
              </w:rPr>
              <w:t>de gebiedsbeheerder</w:t>
            </w:r>
            <w:r w:rsidRPr="00684649">
              <w:rPr>
                <w:color w:val="0070C0"/>
                <w:sz w:val="18"/>
                <w:szCs w:val="18"/>
              </w:rPr>
              <w:t>, aangezien dit ook invloed kan hebben op andere bouwprojecten</w:t>
            </w:r>
            <w:r>
              <w:rPr>
                <w:color w:val="0070C0"/>
                <w:sz w:val="18"/>
                <w:szCs w:val="18"/>
              </w:rPr>
              <w:t>.</w:t>
            </w:r>
          </w:p>
        </w:tc>
      </w:tr>
    </w:tbl>
    <w:p w14:paraId="4DA8F87C" w14:textId="77777777" w:rsidR="008C57AB" w:rsidRDefault="008C57AB" w:rsidP="008C57AB">
      <w:pPr>
        <w:pStyle w:val="Kop2"/>
        <w:rPr>
          <w:i w:val="0"/>
          <w:sz w:val="24"/>
          <w:szCs w:val="24"/>
        </w:rPr>
      </w:pPr>
      <w:bookmarkStart w:id="12" w:name="_Toc83893858"/>
      <w:r>
        <w:rPr>
          <w:i w:val="0"/>
          <w:sz w:val="24"/>
          <w:szCs w:val="24"/>
        </w:rPr>
        <w:lastRenderedPageBreak/>
        <w:t>Onttrekken openbare ruimte</w:t>
      </w:r>
      <w:bookmarkEnd w:id="12"/>
    </w:p>
    <w:tbl>
      <w:tblPr>
        <w:tblStyle w:val="Tabelraster"/>
        <w:tblpPr w:leftFromText="141" w:rightFromText="141" w:vertAnchor="text" w:horzAnchor="margin" w:tblpY="140"/>
        <w:tblW w:w="10060" w:type="dxa"/>
        <w:shd w:val="clear" w:color="auto" w:fill="D9D9D9" w:themeFill="background1" w:themeFillShade="D9"/>
        <w:tblLook w:val="04A0" w:firstRow="1" w:lastRow="0" w:firstColumn="1" w:lastColumn="0" w:noHBand="0" w:noVBand="1"/>
      </w:tblPr>
      <w:tblGrid>
        <w:gridCol w:w="10060"/>
      </w:tblGrid>
      <w:tr w:rsidR="006859C2" w14:paraId="1E7C1A69" w14:textId="77777777" w:rsidTr="00A56E22">
        <w:tc>
          <w:tcPr>
            <w:tcW w:w="10060" w:type="dxa"/>
            <w:shd w:val="clear" w:color="auto" w:fill="D9D9D9" w:themeFill="background1" w:themeFillShade="D9"/>
          </w:tcPr>
          <w:p w14:paraId="66517CC5" w14:textId="77777777" w:rsidR="006859C2" w:rsidRPr="00B460CE" w:rsidRDefault="006859C2" w:rsidP="006859C2">
            <w:pPr>
              <w:jc w:val="left"/>
              <w:rPr>
                <w:i/>
                <w:sz w:val="18"/>
                <w:szCs w:val="18"/>
              </w:rPr>
            </w:pPr>
            <w:r w:rsidRPr="00B460CE">
              <w:rPr>
                <w:i/>
                <w:sz w:val="18"/>
                <w:szCs w:val="18"/>
              </w:rPr>
              <w:t>Generieke eisen m.b.t. onttrekken openbare ruimte:</w:t>
            </w:r>
          </w:p>
          <w:p w14:paraId="5F2C7598" w14:textId="77777777" w:rsidR="00DD6C96" w:rsidRDefault="00DD6C96" w:rsidP="00DD6C96">
            <w:pPr>
              <w:pStyle w:val="Lijstalinea"/>
              <w:numPr>
                <w:ilvl w:val="0"/>
                <w:numId w:val="7"/>
              </w:numPr>
              <w:rPr>
                <w:sz w:val="18"/>
                <w:szCs w:val="18"/>
              </w:rPr>
            </w:pPr>
            <w:r w:rsidRPr="00DD6C96">
              <w:rPr>
                <w:sz w:val="18"/>
                <w:szCs w:val="18"/>
              </w:rPr>
              <w:t>De bouwplaats rondom de bouwblokken blijft zo lang mogelijk in de bouwhekken en wordt</w:t>
            </w:r>
            <w:r>
              <w:rPr>
                <w:sz w:val="18"/>
                <w:szCs w:val="18"/>
              </w:rPr>
              <w:t xml:space="preserve"> </w:t>
            </w:r>
            <w:r w:rsidRPr="00DD6C96">
              <w:rPr>
                <w:sz w:val="18"/>
                <w:szCs w:val="18"/>
              </w:rPr>
              <w:t>hiermee niet openbaar. Wanneer de bouwblokken worden opgeleverd zal het gebied openbaar toegankelijk zijn;</w:t>
            </w:r>
          </w:p>
          <w:p w14:paraId="47A834DD" w14:textId="77777777" w:rsidR="00DD6C96" w:rsidRPr="00DD6C96" w:rsidRDefault="00DD6C96" w:rsidP="00DD6C96">
            <w:pPr>
              <w:pStyle w:val="Lijstalinea"/>
              <w:numPr>
                <w:ilvl w:val="0"/>
                <w:numId w:val="7"/>
              </w:numPr>
              <w:rPr>
                <w:sz w:val="18"/>
                <w:szCs w:val="18"/>
              </w:rPr>
            </w:pPr>
            <w:r w:rsidRPr="00DD6C96">
              <w:rPr>
                <w:sz w:val="18"/>
                <w:szCs w:val="18"/>
              </w:rPr>
              <w:t>Voor de Pampuslaan en Muiderlaan geldt dat hier zo min mogelijk en zo kort mogelijk openbare ruimte wordt onttrokken. Hierbij wordt nagestreefd om onttrekking zoveel mogelijk in aaneengesloten perioden te laten plaatsvinden, zodat wordt voorkomen dat (verkeers-)situaties frequent wijzigen;</w:t>
            </w:r>
          </w:p>
          <w:p w14:paraId="1B00EAAA" w14:textId="77777777" w:rsidR="00BF0AE0" w:rsidRDefault="006859C2" w:rsidP="00E802CF">
            <w:pPr>
              <w:pStyle w:val="Lijstalinea"/>
              <w:numPr>
                <w:ilvl w:val="0"/>
                <w:numId w:val="7"/>
              </w:numPr>
              <w:jc w:val="left"/>
              <w:rPr>
                <w:sz w:val="18"/>
                <w:szCs w:val="18"/>
              </w:rPr>
            </w:pPr>
            <w:r w:rsidRPr="00BF0AE0">
              <w:rPr>
                <w:sz w:val="18"/>
                <w:szCs w:val="18"/>
              </w:rPr>
              <w:t>Er wordt zo min mogelijk en zo kort mogelijk openbare ruimte onttrokken. Hierbij wordt nagestreefd om onttrekking zoveel mogelijk in aaneengesloten perioden te laten plaatsvinden, zodat wordt voorkomen dat (verkeers-)situaties frequent wijzigen;</w:t>
            </w:r>
          </w:p>
          <w:p w14:paraId="0D373036" w14:textId="77777777" w:rsidR="006859C2" w:rsidRDefault="006859C2" w:rsidP="00E802CF">
            <w:pPr>
              <w:pStyle w:val="Lijstalinea"/>
              <w:numPr>
                <w:ilvl w:val="0"/>
                <w:numId w:val="7"/>
              </w:numPr>
              <w:jc w:val="left"/>
              <w:rPr>
                <w:sz w:val="18"/>
                <w:szCs w:val="18"/>
              </w:rPr>
            </w:pPr>
            <w:r w:rsidRPr="00BF0AE0">
              <w:rPr>
                <w:sz w:val="18"/>
                <w:szCs w:val="18"/>
              </w:rPr>
              <w:t>Nabij gelegen woningen, bedrijven en voorzieningen moeten tijdens de bouwfase bereikbaar blijven. Dit geldt 24 uur per dag, 7 dagen per week. Ook voor bevoorrading van bedrijven, vrij houden van nooduitgangen, entrees parkeerterreinen et cetera.</w:t>
            </w:r>
          </w:p>
          <w:p w14:paraId="194140CA" w14:textId="77777777" w:rsidR="00026264" w:rsidRDefault="00026264" w:rsidP="00E802CF">
            <w:pPr>
              <w:pStyle w:val="Lijstalinea"/>
              <w:numPr>
                <w:ilvl w:val="0"/>
                <w:numId w:val="7"/>
              </w:numPr>
              <w:jc w:val="left"/>
              <w:rPr>
                <w:sz w:val="18"/>
                <w:szCs w:val="18"/>
              </w:rPr>
            </w:pPr>
            <w:r w:rsidRPr="00026264">
              <w:rPr>
                <w:sz w:val="18"/>
                <w:szCs w:val="18"/>
              </w:rPr>
              <w:t>G&amp;O verhuurt de werkterreinen, inclusief de ruimte die nodig is voor het parkeren voor de bouwvakker</w:t>
            </w:r>
          </w:p>
          <w:p w14:paraId="775F4F8F" w14:textId="77777777" w:rsidR="00DD6C96" w:rsidRPr="00DD6C96" w:rsidRDefault="00DD6C96" w:rsidP="00DD6C96">
            <w:pPr>
              <w:pStyle w:val="Lijstalinea"/>
              <w:numPr>
                <w:ilvl w:val="0"/>
                <w:numId w:val="7"/>
              </w:numPr>
              <w:rPr>
                <w:sz w:val="18"/>
                <w:szCs w:val="18"/>
              </w:rPr>
            </w:pPr>
            <w:r w:rsidRPr="00DD6C96">
              <w:rPr>
                <w:sz w:val="18"/>
                <w:szCs w:val="18"/>
              </w:rPr>
              <w:t xml:space="preserve">Vanaf najaar 2024 mag er zonder vergunning in het kader van de wet Lokaalspoor niet worden gewerkt in de nabijheid van de trambaan (loket GVB-Rail Services).  </w:t>
            </w:r>
          </w:p>
        </w:tc>
      </w:tr>
    </w:tbl>
    <w:p w14:paraId="1A0DF28F" w14:textId="77777777" w:rsidR="00B85CE8" w:rsidRDefault="00B85CE8" w:rsidP="00700FB7">
      <w:pPr>
        <w:jc w:val="left"/>
        <w:rPr>
          <w:color w:val="0070C0"/>
          <w:sz w:val="18"/>
          <w:szCs w:val="18"/>
        </w:rPr>
      </w:pP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E54478" w:rsidRPr="002A443F" w14:paraId="0422A989" w14:textId="77777777" w:rsidTr="00A56E22">
        <w:trPr>
          <w:cantSplit/>
          <w:tblHeader/>
        </w:trPr>
        <w:tc>
          <w:tcPr>
            <w:tcW w:w="2694" w:type="dxa"/>
            <w:shd w:val="clear" w:color="auto" w:fill="D9D9D9" w:themeFill="background1" w:themeFillShade="D9"/>
          </w:tcPr>
          <w:p w14:paraId="241F0535" w14:textId="77777777" w:rsidR="00E54478" w:rsidRPr="002A443F" w:rsidRDefault="00E54478" w:rsidP="0033780C">
            <w:pPr>
              <w:jc w:val="left"/>
              <w:rPr>
                <w:b/>
                <w:sz w:val="18"/>
                <w:szCs w:val="18"/>
              </w:rPr>
            </w:pPr>
            <w:r w:rsidRPr="00DC3893">
              <w:rPr>
                <w:b/>
                <w:sz w:val="18"/>
                <w:szCs w:val="18"/>
              </w:rPr>
              <w:t>Aandachtspunten</w:t>
            </w:r>
          </w:p>
        </w:tc>
        <w:tc>
          <w:tcPr>
            <w:tcW w:w="7371" w:type="dxa"/>
            <w:shd w:val="clear" w:color="auto" w:fill="D9D9D9" w:themeFill="background1" w:themeFillShade="D9"/>
          </w:tcPr>
          <w:p w14:paraId="55179101" w14:textId="77777777" w:rsidR="00E54478" w:rsidRPr="002A443F" w:rsidRDefault="00E54478" w:rsidP="0033780C">
            <w:pPr>
              <w:jc w:val="left"/>
              <w:rPr>
                <w:b/>
                <w:sz w:val="18"/>
                <w:szCs w:val="18"/>
              </w:rPr>
            </w:pPr>
            <w:r w:rsidRPr="00DC3893">
              <w:rPr>
                <w:b/>
                <w:sz w:val="18"/>
                <w:szCs w:val="18"/>
              </w:rPr>
              <w:t>B</w:t>
            </w:r>
            <w:r>
              <w:rPr>
                <w:b/>
                <w:sz w:val="18"/>
                <w:szCs w:val="18"/>
              </w:rPr>
              <w:t>eheersmaatregelen</w:t>
            </w:r>
          </w:p>
        </w:tc>
      </w:tr>
      <w:tr w:rsidR="00E54478" w:rsidRPr="001B3B73" w14:paraId="126BE3AF" w14:textId="77777777" w:rsidTr="00A56E22">
        <w:trPr>
          <w:cantSplit/>
        </w:trPr>
        <w:tc>
          <w:tcPr>
            <w:tcW w:w="2694" w:type="dxa"/>
          </w:tcPr>
          <w:p w14:paraId="40CE9BE6" w14:textId="77777777" w:rsidR="00E54478" w:rsidRPr="008A3D97" w:rsidRDefault="00E54478" w:rsidP="0033780C">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Onttrekken openbare ruimte vanwege huur extra werkterrein</w:t>
            </w:r>
          </w:p>
        </w:tc>
        <w:tc>
          <w:tcPr>
            <w:tcW w:w="7371" w:type="dxa"/>
          </w:tcPr>
          <w:p w14:paraId="513FAA0F" w14:textId="77777777" w:rsidR="00E54478" w:rsidRPr="003246EA" w:rsidRDefault="00E54478" w:rsidP="0033780C">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Beschrijf gedurende welke periode/bouwfasen er eventueel extra werkruimte wordt gehuurd om de werkzaamheden te kunnen uitvoeren en welke invloed dit heeft op de verkeersstromen.</w:t>
            </w:r>
            <w:r w:rsidRPr="00923564">
              <w:rPr>
                <w:color w:val="0070C0"/>
                <w:sz w:val="18"/>
                <w:szCs w:val="18"/>
              </w:rPr>
              <w:t xml:space="preserve"> Ter plaatse van de meeste kavels, is uitsluitend een deel van de stoep te huur als uitbreiding van de bouwplaats. De wijze waarop de bereikbaarheid voor voetgangers desondanks wordt gegarandeerd </w:t>
            </w:r>
            <w:r>
              <w:rPr>
                <w:color w:val="0070C0"/>
                <w:sz w:val="18"/>
                <w:szCs w:val="18"/>
              </w:rPr>
              <w:t xml:space="preserve">en hoe voetgangers worden gescheiden van overig verkeer </w:t>
            </w:r>
            <w:r w:rsidRPr="00923564">
              <w:rPr>
                <w:color w:val="0070C0"/>
                <w:sz w:val="18"/>
                <w:szCs w:val="18"/>
              </w:rPr>
              <w:t xml:space="preserve">zal </w:t>
            </w:r>
            <w:r w:rsidR="00785B27">
              <w:rPr>
                <w:color w:val="0070C0"/>
                <w:sz w:val="18"/>
                <w:szCs w:val="18"/>
              </w:rPr>
              <w:t>hier</w:t>
            </w:r>
            <w:r w:rsidRPr="00923564">
              <w:rPr>
                <w:color w:val="0070C0"/>
                <w:sz w:val="18"/>
                <w:szCs w:val="18"/>
              </w:rPr>
              <w:t xml:space="preserve"> </w:t>
            </w:r>
            <w:r w:rsidR="00785B27">
              <w:rPr>
                <w:color w:val="0070C0"/>
                <w:sz w:val="18"/>
                <w:szCs w:val="18"/>
              </w:rPr>
              <w:t>opgenomen</w:t>
            </w:r>
            <w:r w:rsidRPr="00923564">
              <w:rPr>
                <w:color w:val="0070C0"/>
                <w:sz w:val="18"/>
                <w:szCs w:val="18"/>
              </w:rPr>
              <w:t xml:space="preserve"> moeten worden.</w:t>
            </w:r>
            <w:r w:rsidR="00785B27">
              <w:rPr>
                <w:color w:val="0070C0"/>
                <w:sz w:val="18"/>
                <w:szCs w:val="18"/>
              </w:rPr>
              <w:t xml:space="preserve"> In hoofdstuk </w:t>
            </w:r>
            <w:r w:rsidR="00EA78FF">
              <w:rPr>
                <w:color w:val="0070C0"/>
                <w:sz w:val="18"/>
                <w:szCs w:val="18"/>
              </w:rPr>
              <w:t>5</w:t>
            </w:r>
            <w:r w:rsidR="00785B27">
              <w:rPr>
                <w:color w:val="0070C0"/>
                <w:sz w:val="18"/>
                <w:szCs w:val="18"/>
              </w:rPr>
              <w:t xml:space="preserve"> ‘Veiligheid’ kunnen de veiligheidsmaatregelen verder worden beschreven.</w:t>
            </w:r>
          </w:p>
        </w:tc>
      </w:tr>
      <w:tr w:rsidR="00E54478" w:rsidRPr="001B3B73" w14:paraId="1CFB6AC2" w14:textId="77777777" w:rsidTr="00A56E22">
        <w:trPr>
          <w:cantSplit/>
        </w:trPr>
        <w:tc>
          <w:tcPr>
            <w:tcW w:w="2694" w:type="dxa"/>
          </w:tcPr>
          <w:p w14:paraId="500A6912" w14:textId="77777777" w:rsidR="00E54478" w:rsidRPr="008A3D97" w:rsidRDefault="00E54478" w:rsidP="0033780C">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Tijdelijk onttrekken openbare ruimte</w:t>
            </w:r>
            <w:r w:rsidR="00762816">
              <w:rPr>
                <w:rFonts w:cs="Segoe UI"/>
                <w:sz w:val="18"/>
                <w:szCs w:val="18"/>
              </w:rPr>
              <w:t xml:space="preserve"> (vanwege bijvoorbeeld lossen vanaf openbare weg of risicovolle werkzaamheden waarvoor extra ruimte nodig is)</w:t>
            </w:r>
          </w:p>
        </w:tc>
        <w:tc>
          <w:tcPr>
            <w:tcW w:w="7371" w:type="dxa"/>
          </w:tcPr>
          <w:p w14:paraId="3A6DAFBB" w14:textId="77777777" w:rsidR="00E54478" w:rsidRPr="00923564" w:rsidRDefault="00E54478" w:rsidP="0033780C">
            <w:pPr>
              <w:jc w:val="left"/>
              <w:rPr>
                <w:color w:val="0070C0"/>
                <w:sz w:val="18"/>
                <w:szCs w:val="18"/>
              </w:rPr>
            </w:pPr>
            <w:r>
              <w:rPr>
                <w:rFonts w:cs="Segoe UI"/>
                <w:color w:val="0070C0"/>
                <w:sz w:val="18"/>
                <w:szCs w:val="18"/>
              </w:rPr>
              <w:t>Beschrijf gedurende welke periode/bouwfasen</w:t>
            </w:r>
            <w:r w:rsidR="00E51174">
              <w:rPr>
                <w:rFonts w:cs="Segoe UI"/>
                <w:color w:val="0070C0"/>
                <w:sz w:val="18"/>
                <w:szCs w:val="18"/>
              </w:rPr>
              <w:t>/tijdstippen</w:t>
            </w:r>
            <w:r>
              <w:rPr>
                <w:rFonts w:cs="Segoe UI"/>
                <w:color w:val="0070C0"/>
                <w:sz w:val="18"/>
                <w:szCs w:val="18"/>
              </w:rPr>
              <w:t xml:space="preserve"> er eventueel extra werkruimte nodig is om de werkzaamheden te kunnen uitvoeren</w:t>
            </w:r>
            <w:r w:rsidR="00762816">
              <w:rPr>
                <w:rFonts w:cs="Segoe UI"/>
                <w:color w:val="0070C0"/>
                <w:sz w:val="18"/>
                <w:szCs w:val="18"/>
              </w:rPr>
              <w:t>,</w:t>
            </w:r>
            <w:r>
              <w:rPr>
                <w:rFonts w:cs="Segoe UI"/>
                <w:color w:val="0070C0"/>
                <w:sz w:val="18"/>
                <w:szCs w:val="18"/>
              </w:rPr>
              <w:t xml:space="preserve"> welke invloed dit heeft op de verkeerstromen</w:t>
            </w:r>
            <w:r w:rsidR="00762816">
              <w:rPr>
                <w:rFonts w:cs="Segoe UI"/>
                <w:color w:val="0070C0"/>
                <w:sz w:val="18"/>
                <w:szCs w:val="18"/>
              </w:rPr>
              <w:t xml:space="preserve"> en welke beheersmaatregelen worden getroffen</w:t>
            </w:r>
            <w:r>
              <w:rPr>
                <w:rFonts w:cs="Segoe UI"/>
                <w:color w:val="0070C0"/>
                <w:sz w:val="18"/>
                <w:szCs w:val="18"/>
              </w:rPr>
              <w:t>.</w:t>
            </w:r>
            <w:r w:rsidRPr="00923564">
              <w:rPr>
                <w:color w:val="0070C0"/>
                <w:sz w:val="18"/>
                <w:szCs w:val="18"/>
              </w:rPr>
              <w:t xml:space="preserve"> Zeker in combinatie met bouwverkeer, is er </w:t>
            </w:r>
            <w:r>
              <w:rPr>
                <w:color w:val="0070C0"/>
                <w:sz w:val="18"/>
                <w:szCs w:val="18"/>
              </w:rPr>
              <w:t xml:space="preserve">hierbij </w:t>
            </w:r>
            <w:r w:rsidRPr="00923564">
              <w:rPr>
                <w:color w:val="0070C0"/>
                <w:sz w:val="18"/>
                <w:szCs w:val="18"/>
              </w:rPr>
              <w:t xml:space="preserve">bijzondere aandacht verreist voor </w:t>
            </w:r>
            <w:r>
              <w:rPr>
                <w:color w:val="0070C0"/>
                <w:sz w:val="18"/>
                <w:szCs w:val="18"/>
              </w:rPr>
              <w:t>fietsers en voetgangers</w:t>
            </w:r>
            <w:r w:rsidRPr="00923564">
              <w:rPr>
                <w:color w:val="0070C0"/>
                <w:sz w:val="18"/>
                <w:szCs w:val="18"/>
              </w:rPr>
              <w:t>.</w:t>
            </w:r>
            <w:r w:rsidR="0033780C">
              <w:rPr>
                <w:color w:val="0070C0"/>
                <w:sz w:val="18"/>
                <w:szCs w:val="18"/>
              </w:rPr>
              <w:t xml:space="preserve"> In hoofdstuk </w:t>
            </w:r>
            <w:r w:rsidR="00EA78FF">
              <w:rPr>
                <w:color w:val="0070C0"/>
                <w:sz w:val="18"/>
                <w:szCs w:val="18"/>
              </w:rPr>
              <w:t>5</w:t>
            </w:r>
            <w:r w:rsidR="00762816">
              <w:rPr>
                <w:color w:val="0070C0"/>
                <w:sz w:val="18"/>
                <w:szCs w:val="18"/>
              </w:rPr>
              <w:t xml:space="preserve"> ‘Veiligheid’ kunnen de veiligheidsmaatregelen verder worden beschreven.</w:t>
            </w:r>
          </w:p>
        </w:tc>
      </w:tr>
    </w:tbl>
    <w:p w14:paraId="590DA3EC" w14:textId="77777777" w:rsidR="00700FB7" w:rsidRDefault="00700FB7" w:rsidP="00700FB7">
      <w:pPr>
        <w:pStyle w:val="Kop2"/>
        <w:rPr>
          <w:i w:val="0"/>
          <w:sz w:val="24"/>
          <w:szCs w:val="24"/>
        </w:rPr>
      </w:pPr>
      <w:bookmarkStart w:id="13" w:name="_Toc83893859"/>
      <w:r>
        <w:rPr>
          <w:i w:val="0"/>
          <w:sz w:val="24"/>
          <w:szCs w:val="24"/>
        </w:rPr>
        <w:t>Parkeren</w:t>
      </w:r>
      <w:bookmarkEnd w:id="13"/>
    </w:p>
    <w:tbl>
      <w:tblPr>
        <w:tblStyle w:val="Tabelraster"/>
        <w:tblpPr w:leftFromText="141" w:rightFromText="141" w:vertAnchor="text" w:horzAnchor="margin" w:tblpY="190"/>
        <w:tblW w:w="10060" w:type="dxa"/>
        <w:shd w:val="clear" w:color="auto" w:fill="D9D9D9" w:themeFill="background1" w:themeFillShade="D9"/>
        <w:tblLook w:val="04A0" w:firstRow="1" w:lastRow="0" w:firstColumn="1" w:lastColumn="0" w:noHBand="0" w:noVBand="1"/>
      </w:tblPr>
      <w:tblGrid>
        <w:gridCol w:w="10060"/>
      </w:tblGrid>
      <w:tr w:rsidR="00700FB7" w14:paraId="19B2F97D" w14:textId="77777777" w:rsidTr="00A56E22">
        <w:tc>
          <w:tcPr>
            <w:tcW w:w="10060" w:type="dxa"/>
            <w:shd w:val="clear" w:color="auto" w:fill="D9D9D9" w:themeFill="background1" w:themeFillShade="D9"/>
          </w:tcPr>
          <w:p w14:paraId="7B56679A" w14:textId="77777777" w:rsidR="00700FB7" w:rsidRPr="00B460CE" w:rsidRDefault="00700FB7" w:rsidP="00700FB7">
            <w:pPr>
              <w:jc w:val="left"/>
              <w:rPr>
                <w:i/>
                <w:sz w:val="18"/>
                <w:szCs w:val="18"/>
              </w:rPr>
            </w:pPr>
            <w:r w:rsidRPr="00B460CE">
              <w:rPr>
                <w:i/>
                <w:sz w:val="18"/>
                <w:szCs w:val="18"/>
              </w:rPr>
              <w:t>Generieke eisen m.b.t. parkeren bouwvakkers:</w:t>
            </w:r>
          </w:p>
          <w:p w14:paraId="3CD17B1A" w14:textId="77777777" w:rsidR="0086202F" w:rsidRPr="0086202F" w:rsidRDefault="0086202F" w:rsidP="0086202F">
            <w:pPr>
              <w:pStyle w:val="Lijstalinea"/>
              <w:numPr>
                <w:ilvl w:val="0"/>
                <w:numId w:val="6"/>
              </w:numPr>
              <w:jc w:val="left"/>
              <w:rPr>
                <w:sz w:val="18"/>
                <w:szCs w:val="18"/>
              </w:rPr>
            </w:pPr>
            <w:r w:rsidRPr="0086202F">
              <w:rPr>
                <w:sz w:val="18"/>
                <w:szCs w:val="18"/>
              </w:rPr>
              <w:t>G&amp;O verhuurt de werkterreinen, inclusief de ruimte die nodig is voor het parkeren voor de bouwvakkers indien deze ruimte beschikbaar is. G&amp;O stuurt Vastgoed aan voor het opstellen van een tijdelijke ingebruikgeving.</w:t>
            </w:r>
          </w:p>
          <w:p w14:paraId="4B6C6D89" w14:textId="77777777" w:rsidR="00700FB7" w:rsidRPr="00493D60" w:rsidRDefault="0086202F" w:rsidP="00493D60">
            <w:pPr>
              <w:pStyle w:val="Lijstalinea"/>
              <w:numPr>
                <w:ilvl w:val="0"/>
                <w:numId w:val="6"/>
              </w:numPr>
              <w:jc w:val="left"/>
              <w:rPr>
                <w:sz w:val="18"/>
                <w:szCs w:val="18"/>
              </w:rPr>
            </w:pPr>
            <w:bookmarkStart w:id="14" w:name="_Hlk57376916"/>
            <w:r w:rsidRPr="0086202F">
              <w:rPr>
                <w:sz w:val="18"/>
                <w:szCs w:val="18"/>
              </w:rPr>
              <w:t>Het parkeren van de auto door bouwvakkers en ander personeel is niet toegestaan in de openbare ruimte van IJburg 2 en in direct aangrenzende woonwijk Haveneiland. Hiertoe dient eerst op het bouwterrein, binnen de afrastering, locatie voor parkeren te worden verzorgd. Bij het niet volstaan van deze maatregel kan er tegen betaling op de parkeerterreinen in de openbare ruimte worden geparkeerd. In het BLVC-plan dient te worden benoemd hoe hiermee wordt omgegaan. Voor de bouwer geldt dat het bouwplaatsprotocol voor gaat op het BLVC-kaderplan</w:t>
            </w:r>
            <w:bookmarkEnd w:id="14"/>
          </w:p>
        </w:tc>
      </w:tr>
    </w:tbl>
    <w:p w14:paraId="0219E64A" w14:textId="77777777" w:rsidR="00002055" w:rsidRDefault="00002055" w:rsidP="008A3D7E">
      <w:pPr>
        <w:jc w:val="left"/>
        <w:rPr>
          <w:i/>
          <w:sz w:val="18"/>
          <w:szCs w:val="18"/>
        </w:rPr>
      </w:pP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7B5387" w:rsidRPr="002A443F" w14:paraId="7C5B2486" w14:textId="77777777" w:rsidTr="00A56E22">
        <w:trPr>
          <w:cantSplit/>
          <w:tblHeader/>
        </w:trPr>
        <w:tc>
          <w:tcPr>
            <w:tcW w:w="2694" w:type="dxa"/>
            <w:shd w:val="clear" w:color="auto" w:fill="D9D9D9" w:themeFill="background1" w:themeFillShade="D9"/>
          </w:tcPr>
          <w:p w14:paraId="36A44900" w14:textId="77777777" w:rsidR="007B5387" w:rsidRPr="002A443F" w:rsidRDefault="007B5387" w:rsidP="00AB11D7">
            <w:pPr>
              <w:jc w:val="left"/>
              <w:rPr>
                <w:b/>
                <w:sz w:val="18"/>
                <w:szCs w:val="18"/>
              </w:rPr>
            </w:pPr>
            <w:r w:rsidRPr="00DC3893">
              <w:rPr>
                <w:b/>
                <w:sz w:val="18"/>
                <w:szCs w:val="18"/>
              </w:rPr>
              <w:t>Aandachtspunten</w:t>
            </w:r>
          </w:p>
        </w:tc>
        <w:tc>
          <w:tcPr>
            <w:tcW w:w="7371" w:type="dxa"/>
            <w:shd w:val="clear" w:color="auto" w:fill="D9D9D9" w:themeFill="background1" w:themeFillShade="D9"/>
          </w:tcPr>
          <w:p w14:paraId="57914D9B" w14:textId="77777777" w:rsidR="007B5387" w:rsidRPr="002A443F" w:rsidRDefault="007B5387" w:rsidP="00AB11D7">
            <w:pPr>
              <w:jc w:val="left"/>
              <w:rPr>
                <w:b/>
                <w:sz w:val="18"/>
                <w:szCs w:val="18"/>
              </w:rPr>
            </w:pPr>
            <w:r w:rsidRPr="00DC3893">
              <w:rPr>
                <w:b/>
                <w:sz w:val="18"/>
                <w:szCs w:val="18"/>
              </w:rPr>
              <w:t>B</w:t>
            </w:r>
            <w:r>
              <w:rPr>
                <w:b/>
                <w:sz w:val="18"/>
                <w:szCs w:val="18"/>
              </w:rPr>
              <w:t>eheersmaatregelen</w:t>
            </w:r>
          </w:p>
        </w:tc>
      </w:tr>
      <w:tr w:rsidR="007B5387" w:rsidRPr="001B3B73" w14:paraId="0993AC5A" w14:textId="77777777" w:rsidTr="00A56E22">
        <w:trPr>
          <w:cantSplit/>
        </w:trPr>
        <w:tc>
          <w:tcPr>
            <w:tcW w:w="2694" w:type="dxa"/>
          </w:tcPr>
          <w:p w14:paraId="4F951420" w14:textId="77777777" w:rsidR="007B5387" w:rsidRPr="008A3D97" w:rsidRDefault="00984373" w:rsidP="00AB11D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Parkeren binnen bouwplaats</w:t>
            </w:r>
          </w:p>
        </w:tc>
        <w:tc>
          <w:tcPr>
            <w:tcW w:w="7371" w:type="dxa"/>
          </w:tcPr>
          <w:p w14:paraId="2531FBC0" w14:textId="77777777" w:rsidR="007B5387" w:rsidRPr="003246EA" w:rsidRDefault="00984373" w:rsidP="00AB11D7">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Beschrijf welke ruimte er binnen de bouwplaats aanwezig is om te parkeren. </w:t>
            </w:r>
          </w:p>
        </w:tc>
      </w:tr>
      <w:tr w:rsidR="007B5387" w:rsidRPr="001B3B73" w14:paraId="76B00FE2" w14:textId="77777777" w:rsidTr="00A56E22">
        <w:trPr>
          <w:cantSplit/>
        </w:trPr>
        <w:tc>
          <w:tcPr>
            <w:tcW w:w="2694" w:type="dxa"/>
          </w:tcPr>
          <w:p w14:paraId="0147A3A2" w14:textId="77777777" w:rsidR="007B5387" w:rsidRPr="008A3D97" w:rsidRDefault="00984373" w:rsidP="00AB11D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Parkeren buiten bouwplaats</w:t>
            </w:r>
          </w:p>
        </w:tc>
        <w:tc>
          <w:tcPr>
            <w:tcW w:w="7371" w:type="dxa"/>
          </w:tcPr>
          <w:p w14:paraId="345D3467" w14:textId="77777777" w:rsidR="007B5387" w:rsidRPr="00923564" w:rsidRDefault="00984373" w:rsidP="00AB11D7">
            <w:pPr>
              <w:jc w:val="left"/>
              <w:rPr>
                <w:color w:val="0070C0"/>
                <w:sz w:val="18"/>
                <w:szCs w:val="18"/>
              </w:rPr>
            </w:pPr>
            <w:r>
              <w:rPr>
                <w:rFonts w:cs="Segoe UI"/>
                <w:color w:val="0070C0"/>
                <w:sz w:val="18"/>
                <w:szCs w:val="18"/>
              </w:rPr>
              <w:t xml:space="preserve">In het geval er binnen de bouwplaats onvoldoende ruimte is om te parkeren, zal in overleg met de gebiedsbeheerder andere parkeerruimte moeten worden afgesproken. </w:t>
            </w:r>
            <w:r w:rsidR="003C2427">
              <w:rPr>
                <w:rFonts w:cs="Segoe UI"/>
                <w:color w:val="0070C0"/>
                <w:sz w:val="18"/>
                <w:szCs w:val="18"/>
              </w:rPr>
              <w:t>Beschrijf in dat geval de locatie van de parkeerplaatsen</w:t>
            </w:r>
            <w:r w:rsidR="009E267C">
              <w:rPr>
                <w:rFonts w:cs="Segoe UI"/>
                <w:color w:val="0070C0"/>
                <w:sz w:val="18"/>
                <w:szCs w:val="18"/>
              </w:rPr>
              <w:t xml:space="preserve"> en eventuele maatregelen die worden genomen om personen van en naar de parkeerplaats te verplaatsen.</w:t>
            </w:r>
          </w:p>
        </w:tc>
      </w:tr>
    </w:tbl>
    <w:p w14:paraId="5B5E4CD8" w14:textId="77777777" w:rsidR="00F21BD3" w:rsidRPr="00732D28" w:rsidRDefault="00F21BD3" w:rsidP="00F21BD3">
      <w:pPr>
        <w:pStyle w:val="Kop2"/>
        <w:rPr>
          <w:i w:val="0"/>
          <w:sz w:val="24"/>
          <w:szCs w:val="24"/>
        </w:rPr>
      </w:pPr>
      <w:bookmarkStart w:id="15" w:name="_Toc83893860"/>
      <w:r w:rsidRPr="00732D28">
        <w:rPr>
          <w:i w:val="0"/>
          <w:sz w:val="24"/>
          <w:szCs w:val="24"/>
        </w:rPr>
        <w:lastRenderedPageBreak/>
        <w:t>Bouwlogistiek en bevoorrading</w:t>
      </w:r>
      <w:bookmarkEnd w:id="15"/>
    </w:p>
    <w:tbl>
      <w:tblPr>
        <w:tblStyle w:val="Tabelraster"/>
        <w:tblpPr w:leftFromText="141" w:rightFromText="141" w:vertAnchor="text" w:horzAnchor="margin" w:tblpY="148"/>
        <w:tblW w:w="10060" w:type="dxa"/>
        <w:shd w:val="clear" w:color="auto" w:fill="D9D9D9" w:themeFill="background1" w:themeFillShade="D9"/>
        <w:tblLook w:val="04A0" w:firstRow="1" w:lastRow="0" w:firstColumn="1" w:lastColumn="0" w:noHBand="0" w:noVBand="1"/>
      </w:tblPr>
      <w:tblGrid>
        <w:gridCol w:w="10060"/>
      </w:tblGrid>
      <w:tr w:rsidR="00F41836" w14:paraId="2429B109" w14:textId="77777777" w:rsidTr="00A56E22">
        <w:tc>
          <w:tcPr>
            <w:tcW w:w="10060" w:type="dxa"/>
            <w:shd w:val="clear" w:color="auto" w:fill="D9D9D9" w:themeFill="background1" w:themeFillShade="D9"/>
          </w:tcPr>
          <w:p w14:paraId="4BB6E6BD" w14:textId="77777777" w:rsidR="00F41836" w:rsidRPr="00784100" w:rsidRDefault="00F41836" w:rsidP="00F41836">
            <w:pPr>
              <w:jc w:val="left"/>
              <w:rPr>
                <w:i/>
                <w:sz w:val="18"/>
                <w:szCs w:val="18"/>
              </w:rPr>
            </w:pPr>
            <w:r w:rsidRPr="00784100">
              <w:rPr>
                <w:i/>
                <w:sz w:val="18"/>
                <w:szCs w:val="18"/>
              </w:rPr>
              <w:t>Generieke eisen</w:t>
            </w:r>
            <w:r>
              <w:rPr>
                <w:i/>
                <w:sz w:val="18"/>
                <w:szCs w:val="18"/>
              </w:rPr>
              <w:t xml:space="preserve"> m.b.t. bouwlogistiek</w:t>
            </w:r>
            <w:r w:rsidRPr="00784100">
              <w:rPr>
                <w:i/>
                <w:sz w:val="18"/>
                <w:szCs w:val="18"/>
              </w:rPr>
              <w:t>:</w:t>
            </w:r>
          </w:p>
          <w:p w14:paraId="42BECC8F" w14:textId="77777777" w:rsidR="0086202F" w:rsidRPr="0086202F" w:rsidRDefault="0086202F" w:rsidP="0086202F">
            <w:pPr>
              <w:pStyle w:val="Lijstalinea"/>
              <w:numPr>
                <w:ilvl w:val="0"/>
                <w:numId w:val="9"/>
              </w:numPr>
              <w:rPr>
                <w:sz w:val="18"/>
                <w:szCs w:val="18"/>
              </w:rPr>
            </w:pPr>
            <w:r w:rsidRPr="0086202F">
              <w:rPr>
                <w:sz w:val="18"/>
                <w:szCs w:val="18"/>
              </w:rPr>
              <w:t xml:space="preserve">Bouwverkeer dient als aan- en afvoerroute via het hoofdnet auto te rijden vanaf Rijksweg A1. Dit betreft de Muiderlaan en Fortdiemerdamweg en de Muiderlaan (S114); </w:t>
            </w:r>
          </w:p>
          <w:p w14:paraId="2CBA5301" w14:textId="171D1170" w:rsidR="00F41836" w:rsidRPr="003C1158" w:rsidRDefault="00F41836" w:rsidP="00E802CF">
            <w:pPr>
              <w:pStyle w:val="Lijstalinea"/>
              <w:numPr>
                <w:ilvl w:val="0"/>
                <w:numId w:val="9"/>
              </w:numPr>
              <w:jc w:val="left"/>
              <w:rPr>
                <w:sz w:val="18"/>
                <w:szCs w:val="18"/>
              </w:rPr>
            </w:pPr>
            <w:r w:rsidRPr="00BF0AE0">
              <w:rPr>
                <w:sz w:val="18"/>
                <w:szCs w:val="18"/>
              </w:rPr>
              <w:t>Bouwverkeer mag niet wachten of stilstaan op de openbare weg. Voordat het laatste stuk wordt aangereden dient de chauffeur zich er van te vergewissen dat er voldoende plaats is op het werkterrein / bouwterrein om deze bij aankomst direct in te rijden</w:t>
            </w:r>
            <w:r w:rsidR="003C1158">
              <w:rPr>
                <w:sz w:val="18"/>
                <w:szCs w:val="18"/>
              </w:rPr>
              <w:t>.</w:t>
            </w:r>
            <w:r w:rsidR="002B34D7">
              <w:rPr>
                <w:sz w:val="18"/>
                <w:szCs w:val="18"/>
              </w:rPr>
              <w:t xml:space="preserve"> Leverantie dient op afspraak te zijn.</w:t>
            </w:r>
            <w:r w:rsidR="003C1158">
              <w:rPr>
                <w:sz w:val="18"/>
                <w:szCs w:val="18"/>
              </w:rPr>
              <w:t xml:space="preserve"> </w:t>
            </w:r>
            <w:r w:rsidR="003C1158" w:rsidRPr="003C1158">
              <w:rPr>
                <w:sz w:val="18"/>
                <w:szCs w:val="18"/>
              </w:rPr>
              <w:t>De venstertijden voor laden en lossen</w:t>
            </w:r>
            <w:r w:rsidR="003C1158">
              <w:rPr>
                <w:sz w:val="18"/>
                <w:szCs w:val="18"/>
              </w:rPr>
              <w:t xml:space="preserve"> </w:t>
            </w:r>
            <w:r w:rsidR="003C1158" w:rsidRPr="003C1158">
              <w:rPr>
                <w:sz w:val="18"/>
                <w:szCs w:val="18"/>
              </w:rPr>
              <w:t>zijn van 0</w:t>
            </w:r>
            <w:r w:rsidR="002B34D7">
              <w:rPr>
                <w:sz w:val="18"/>
                <w:szCs w:val="18"/>
              </w:rPr>
              <w:t>7</w:t>
            </w:r>
            <w:r w:rsidR="003C1158" w:rsidRPr="003C1158">
              <w:rPr>
                <w:sz w:val="18"/>
                <w:szCs w:val="18"/>
              </w:rPr>
              <w:t xml:space="preserve">:00 – </w:t>
            </w:r>
            <w:r w:rsidR="00814617">
              <w:rPr>
                <w:sz w:val="18"/>
                <w:szCs w:val="18"/>
              </w:rPr>
              <w:t>19</w:t>
            </w:r>
            <w:r w:rsidR="003C1158" w:rsidRPr="003C1158">
              <w:rPr>
                <w:sz w:val="18"/>
                <w:szCs w:val="18"/>
              </w:rPr>
              <w:t xml:space="preserve">:00. </w:t>
            </w:r>
            <w:r w:rsidR="00814617">
              <w:rPr>
                <w:sz w:val="18"/>
                <w:szCs w:val="18"/>
              </w:rPr>
              <w:t>Bij bijzondere omstandigheden, zoals wanneer de school in gebruik wordt genomen geldt dat laden en lossen binnen de schoolzone enkel van 09.00 – 15.00 wordt toegestaan.</w:t>
            </w:r>
          </w:p>
          <w:p w14:paraId="030F2B07" w14:textId="77777777" w:rsidR="00F41836" w:rsidRDefault="003C1158" w:rsidP="00E802CF">
            <w:pPr>
              <w:pStyle w:val="Lijstalinea"/>
              <w:numPr>
                <w:ilvl w:val="0"/>
                <w:numId w:val="9"/>
              </w:numPr>
              <w:jc w:val="left"/>
              <w:rPr>
                <w:sz w:val="18"/>
                <w:szCs w:val="18"/>
              </w:rPr>
            </w:pPr>
            <w:r w:rsidRPr="003C1158">
              <w:rPr>
                <w:sz w:val="18"/>
                <w:szCs w:val="18"/>
              </w:rPr>
              <w:t>Het laden en lossen en de opslag van materiaal/materieel dient binnen het werkterrein te geschieden. Het laden en lossen kan in het openbaargebied</w:t>
            </w:r>
            <w:r>
              <w:rPr>
                <w:sz w:val="18"/>
                <w:szCs w:val="18"/>
              </w:rPr>
              <w:t xml:space="preserve"> </w:t>
            </w:r>
            <w:r w:rsidRPr="003C1158">
              <w:rPr>
                <w:sz w:val="18"/>
                <w:szCs w:val="18"/>
              </w:rPr>
              <w:t xml:space="preserve">gebeuren, mits er geen overlast ontstaat en de doorgang voor overig verkeer niet wordt belemmerd. Dit </w:t>
            </w:r>
            <w:r w:rsidR="00474AD6" w:rsidRPr="003C1158">
              <w:rPr>
                <w:sz w:val="18"/>
                <w:szCs w:val="18"/>
              </w:rPr>
              <w:t>geschiedt</w:t>
            </w:r>
            <w:r w:rsidRPr="003C1158">
              <w:rPr>
                <w:sz w:val="18"/>
                <w:szCs w:val="18"/>
              </w:rPr>
              <w:t xml:space="preserve"> alleen met goedkeuring van de</w:t>
            </w:r>
            <w:r w:rsidR="009F4971">
              <w:rPr>
                <w:sz w:val="18"/>
                <w:szCs w:val="18"/>
              </w:rPr>
              <w:t xml:space="preserve"> </w:t>
            </w:r>
            <w:r w:rsidRPr="009F4971">
              <w:rPr>
                <w:sz w:val="18"/>
                <w:szCs w:val="18"/>
              </w:rPr>
              <w:t>uitvoeringscoördinator/beheerder Centrumeiland</w:t>
            </w:r>
            <w:r w:rsidR="00D2457A">
              <w:rPr>
                <w:sz w:val="18"/>
                <w:szCs w:val="18"/>
              </w:rPr>
              <w:t>.</w:t>
            </w:r>
          </w:p>
          <w:p w14:paraId="77F260F7" w14:textId="77777777" w:rsidR="00D2457A" w:rsidRDefault="00D2457A" w:rsidP="00E802CF">
            <w:pPr>
              <w:pStyle w:val="Lijstalinea"/>
              <w:numPr>
                <w:ilvl w:val="0"/>
                <w:numId w:val="9"/>
              </w:numPr>
              <w:jc w:val="left"/>
              <w:rPr>
                <w:sz w:val="18"/>
                <w:szCs w:val="18"/>
              </w:rPr>
            </w:pPr>
            <w:r w:rsidRPr="00D2457A">
              <w:rPr>
                <w:sz w:val="18"/>
                <w:szCs w:val="18"/>
              </w:rPr>
              <w:t>De betrokkenen dienen er bij de keuze voor het inzetten van het groot materieel (kranen en vrachtwagens) voor zorg te dragen, dat te allen tijde tenminste 3,5 meter van de bouwweg een vrije doorgang blijft.</w:t>
            </w:r>
            <w:r>
              <w:rPr>
                <w:sz w:val="18"/>
                <w:szCs w:val="18"/>
              </w:rPr>
              <w:t xml:space="preserve"> </w:t>
            </w:r>
            <w:r w:rsidRPr="00D2457A">
              <w:rPr>
                <w:sz w:val="18"/>
                <w:szCs w:val="18"/>
              </w:rPr>
              <w:t>Vooraf dient altijd overleg gevoerd te worden met de beheerder. Zijn aanwijzingen dienen opgevolgd te worden.</w:t>
            </w:r>
          </w:p>
          <w:p w14:paraId="287ED121" w14:textId="77777777" w:rsidR="009F4971" w:rsidRPr="009F4971" w:rsidRDefault="009F4971" w:rsidP="00E802CF">
            <w:pPr>
              <w:pStyle w:val="Lijstalinea"/>
              <w:numPr>
                <w:ilvl w:val="0"/>
                <w:numId w:val="9"/>
              </w:numPr>
              <w:jc w:val="left"/>
              <w:rPr>
                <w:sz w:val="18"/>
                <w:szCs w:val="18"/>
              </w:rPr>
            </w:pPr>
            <w:r w:rsidRPr="009F4971">
              <w:rPr>
                <w:sz w:val="18"/>
                <w:szCs w:val="18"/>
              </w:rPr>
              <w:t>Reclame-uitingen en verwijsborden naar werkterreinen in de openbare ruimte zijn niet toegestaan.</w:t>
            </w:r>
          </w:p>
        </w:tc>
      </w:tr>
    </w:tbl>
    <w:p w14:paraId="6E797C23" w14:textId="77777777" w:rsidR="008A3D7E" w:rsidRPr="003F599A" w:rsidRDefault="008A3D7E" w:rsidP="008A3D7E">
      <w:pPr>
        <w:jc w:val="left"/>
        <w:rPr>
          <w:i/>
          <w:sz w:val="18"/>
          <w:szCs w:val="18"/>
        </w:rPr>
      </w:pP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3C2427" w:rsidRPr="002A443F" w14:paraId="22ECE146" w14:textId="77777777" w:rsidTr="00A56E22">
        <w:trPr>
          <w:cantSplit/>
          <w:tblHeader/>
        </w:trPr>
        <w:tc>
          <w:tcPr>
            <w:tcW w:w="2694" w:type="dxa"/>
            <w:shd w:val="clear" w:color="auto" w:fill="D9D9D9" w:themeFill="background1" w:themeFillShade="D9"/>
          </w:tcPr>
          <w:p w14:paraId="459C2AB3" w14:textId="77777777" w:rsidR="003C2427" w:rsidRPr="002A443F" w:rsidRDefault="003C2427" w:rsidP="00AB11D7">
            <w:pPr>
              <w:jc w:val="left"/>
              <w:rPr>
                <w:b/>
                <w:sz w:val="18"/>
                <w:szCs w:val="18"/>
              </w:rPr>
            </w:pPr>
            <w:r w:rsidRPr="00DC3893">
              <w:rPr>
                <w:b/>
                <w:sz w:val="18"/>
                <w:szCs w:val="18"/>
              </w:rPr>
              <w:t>Aandachtspunten</w:t>
            </w:r>
          </w:p>
        </w:tc>
        <w:tc>
          <w:tcPr>
            <w:tcW w:w="7371" w:type="dxa"/>
            <w:shd w:val="clear" w:color="auto" w:fill="D9D9D9" w:themeFill="background1" w:themeFillShade="D9"/>
          </w:tcPr>
          <w:p w14:paraId="131EE2BB" w14:textId="77777777" w:rsidR="003C2427" w:rsidRPr="002A443F" w:rsidRDefault="00D75092" w:rsidP="00AB11D7">
            <w:pPr>
              <w:jc w:val="left"/>
              <w:rPr>
                <w:b/>
                <w:sz w:val="18"/>
                <w:szCs w:val="18"/>
              </w:rPr>
            </w:pPr>
            <w:r>
              <w:rPr>
                <w:b/>
                <w:sz w:val="18"/>
                <w:szCs w:val="18"/>
              </w:rPr>
              <w:t>Uitwerking/b</w:t>
            </w:r>
            <w:r w:rsidR="003C2427">
              <w:rPr>
                <w:b/>
                <w:sz w:val="18"/>
                <w:szCs w:val="18"/>
              </w:rPr>
              <w:t>eheersmaatregelen</w:t>
            </w:r>
          </w:p>
        </w:tc>
      </w:tr>
      <w:tr w:rsidR="003C2427" w:rsidRPr="001B3B73" w14:paraId="17A85A51" w14:textId="77777777" w:rsidTr="00A56E22">
        <w:trPr>
          <w:cantSplit/>
        </w:trPr>
        <w:tc>
          <w:tcPr>
            <w:tcW w:w="2694" w:type="dxa"/>
          </w:tcPr>
          <w:p w14:paraId="748AFCE3" w14:textId="77777777" w:rsidR="003C2427" w:rsidRPr="008A3D97" w:rsidRDefault="003E6490" w:rsidP="00AB11D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Aan- en afvoerroute</w:t>
            </w:r>
          </w:p>
        </w:tc>
        <w:tc>
          <w:tcPr>
            <w:tcW w:w="7371" w:type="dxa"/>
          </w:tcPr>
          <w:p w14:paraId="13149517" w14:textId="45CE37FD" w:rsidR="003C2427" w:rsidRPr="003246EA" w:rsidRDefault="003E6490" w:rsidP="00AB11D7">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Beschrijf de aan- en afvoerroute van materiaal en materieel (in relatie tot de uit te voeren bouwwerkzaamheden).</w:t>
            </w:r>
            <w:r w:rsidR="00875A49">
              <w:rPr>
                <w:rFonts w:cs="Segoe UI"/>
                <w:color w:val="0070C0"/>
                <w:sz w:val="18"/>
                <w:szCs w:val="18"/>
              </w:rPr>
              <w:t xml:space="preserve"> Verwijs hierbij ook naar de overzichtstekening waar dit op is aangegeven</w:t>
            </w:r>
            <w:r w:rsidR="004A519F">
              <w:rPr>
                <w:rFonts w:cs="Segoe UI"/>
                <w:color w:val="0070C0"/>
                <w:sz w:val="18"/>
                <w:szCs w:val="18"/>
              </w:rPr>
              <w:t xml:space="preserve"> (zie bijlage </w:t>
            </w:r>
            <w:r w:rsidR="00AC4C82">
              <w:rPr>
                <w:rFonts w:cs="Segoe UI"/>
                <w:color w:val="0070C0"/>
                <w:sz w:val="18"/>
                <w:szCs w:val="18"/>
              </w:rPr>
              <w:t>1</w:t>
            </w:r>
            <w:r w:rsidR="004A519F">
              <w:rPr>
                <w:rFonts w:cs="Segoe UI"/>
                <w:color w:val="0070C0"/>
                <w:sz w:val="18"/>
                <w:szCs w:val="18"/>
              </w:rPr>
              <w:t>)</w:t>
            </w:r>
            <w:r w:rsidR="00875A49">
              <w:rPr>
                <w:rFonts w:cs="Segoe UI"/>
                <w:color w:val="0070C0"/>
                <w:sz w:val="18"/>
                <w:szCs w:val="18"/>
              </w:rPr>
              <w:t xml:space="preserve">. </w:t>
            </w:r>
            <w:r w:rsidR="001C6726">
              <w:rPr>
                <w:rFonts w:cs="Segoe UI"/>
                <w:color w:val="0070C0"/>
                <w:sz w:val="18"/>
                <w:szCs w:val="18"/>
              </w:rPr>
              <w:t xml:space="preserve">Voor wat betreft de volledige beschrijving van eventuele </w:t>
            </w:r>
            <w:r w:rsidR="00474AD6">
              <w:rPr>
                <w:rFonts w:cs="Segoe UI"/>
                <w:color w:val="0070C0"/>
                <w:sz w:val="18"/>
                <w:szCs w:val="18"/>
              </w:rPr>
              <w:t>veiligheids</w:t>
            </w:r>
            <w:r w:rsidR="001C6726">
              <w:rPr>
                <w:rFonts w:cs="Segoe UI"/>
                <w:color w:val="0070C0"/>
                <w:sz w:val="18"/>
                <w:szCs w:val="18"/>
              </w:rPr>
              <w:t xml:space="preserve">risico’s en de </w:t>
            </w:r>
            <w:r w:rsidR="00474AD6">
              <w:rPr>
                <w:rFonts w:cs="Segoe UI"/>
                <w:color w:val="0070C0"/>
                <w:sz w:val="18"/>
                <w:szCs w:val="18"/>
              </w:rPr>
              <w:t>beheers</w:t>
            </w:r>
            <w:r w:rsidR="001C6726">
              <w:rPr>
                <w:rFonts w:cs="Segoe UI"/>
                <w:color w:val="0070C0"/>
                <w:sz w:val="18"/>
                <w:szCs w:val="18"/>
              </w:rPr>
              <w:t xml:space="preserve">maatregelen kan worden verwezen naar de paragraaf </w:t>
            </w:r>
            <w:r w:rsidR="001364C2">
              <w:rPr>
                <w:rFonts w:cs="Segoe UI"/>
                <w:color w:val="0070C0"/>
                <w:sz w:val="18"/>
                <w:szCs w:val="18"/>
              </w:rPr>
              <w:t xml:space="preserve">‘Verkeersveiligheid’ </w:t>
            </w:r>
            <w:r w:rsidR="001C6726">
              <w:rPr>
                <w:rFonts w:cs="Segoe UI"/>
                <w:color w:val="0070C0"/>
                <w:sz w:val="18"/>
                <w:szCs w:val="18"/>
              </w:rPr>
              <w:t xml:space="preserve">in hoofdstuk </w:t>
            </w:r>
            <w:r w:rsidR="00EA78FF">
              <w:rPr>
                <w:rFonts w:cs="Segoe UI"/>
                <w:color w:val="0070C0"/>
                <w:sz w:val="18"/>
                <w:szCs w:val="18"/>
              </w:rPr>
              <w:t>5</w:t>
            </w:r>
            <w:r w:rsidR="001C6726">
              <w:rPr>
                <w:rFonts w:cs="Segoe UI"/>
                <w:color w:val="0070C0"/>
                <w:sz w:val="18"/>
                <w:szCs w:val="18"/>
              </w:rPr>
              <w:t xml:space="preserve"> ‘Veiligheid’. Dit geldt ook voor de overige in deze tabel opgenomen aandachtspunten.</w:t>
            </w:r>
          </w:p>
        </w:tc>
      </w:tr>
      <w:tr w:rsidR="00875A49" w:rsidRPr="001B3B73" w14:paraId="7ADD7A7A" w14:textId="77777777" w:rsidTr="00A56E22">
        <w:trPr>
          <w:cantSplit/>
        </w:trPr>
        <w:tc>
          <w:tcPr>
            <w:tcW w:w="2694" w:type="dxa"/>
          </w:tcPr>
          <w:p w14:paraId="309D896D" w14:textId="77777777" w:rsidR="00875A49" w:rsidRDefault="00875A49" w:rsidP="00AB11D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Laad- en losplaatsen</w:t>
            </w:r>
          </w:p>
        </w:tc>
        <w:tc>
          <w:tcPr>
            <w:tcW w:w="7371" w:type="dxa"/>
          </w:tcPr>
          <w:p w14:paraId="26ADF6B0" w14:textId="77777777" w:rsidR="00875A49" w:rsidRDefault="00875A49" w:rsidP="00AB11D7">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Beschrijf waar de laad- en losplaats is en geef dit ook aan in de overzichtstekening. </w:t>
            </w:r>
          </w:p>
        </w:tc>
      </w:tr>
      <w:tr w:rsidR="003C2427" w:rsidRPr="001B3B73" w14:paraId="3E8E0B14" w14:textId="77777777" w:rsidTr="00A56E22">
        <w:trPr>
          <w:cantSplit/>
        </w:trPr>
        <w:tc>
          <w:tcPr>
            <w:tcW w:w="2694" w:type="dxa"/>
          </w:tcPr>
          <w:p w14:paraId="1DB09189" w14:textId="77777777" w:rsidR="003C2427" w:rsidRPr="008A3D97" w:rsidRDefault="00875A49" w:rsidP="00AB11D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Voorkomen stremmingen</w:t>
            </w:r>
          </w:p>
        </w:tc>
        <w:tc>
          <w:tcPr>
            <w:tcW w:w="7371" w:type="dxa"/>
          </w:tcPr>
          <w:p w14:paraId="19CBE7F3" w14:textId="77777777" w:rsidR="003C2427" w:rsidRPr="00923564" w:rsidRDefault="00875A49" w:rsidP="00AB11D7">
            <w:pPr>
              <w:jc w:val="left"/>
              <w:rPr>
                <w:color w:val="0070C0"/>
                <w:sz w:val="18"/>
                <w:szCs w:val="18"/>
              </w:rPr>
            </w:pPr>
            <w:r>
              <w:rPr>
                <w:color w:val="0070C0"/>
                <w:sz w:val="18"/>
                <w:szCs w:val="18"/>
              </w:rPr>
              <w:t>Beschrijf hoe wordt voorkomen dat bouwverkeer de openbare weg stremt, doordat bijvoorbeeld onaangekondigde transporten moeten wachten voor zij bouwplaats op kunnen rijden (bijvoorbeeld door gebruik te maken van een wachtplaats en bouwverkeer alleen op afroep te laten plaatsvinden).</w:t>
            </w:r>
          </w:p>
        </w:tc>
      </w:tr>
      <w:tr w:rsidR="00875A49" w:rsidRPr="001B3B73" w14:paraId="2F1AE5A8" w14:textId="77777777" w:rsidTr="00A56E22">
        <w:trPr>
          <w:cantSplit/>
        </w:trPr>
        <w:tc>
          <w:tcPr>
            <w:tcW w:w="2694" w:type="dxa"/>
          </w:tcPr>
          <w:p w14:paraId="6A4BC1C6" w14:textId="77777777" w:rsidR="00875A49" w:rsidRDefault="00875A49" w:rsidP="00AB11D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Tijdelijke stremmingen</w:t>
            </w:r>
          </w:p>
        </w:tc>
        <w:tc>
          <w:tcPr>
            <w:tcW w:w="7371" w:type="dxa"/>
          </w:tcPr>
          <w:p w14:paraId="7755BC04" w14:textId="77777777" w:rsidR="00875A49" w:rsidRDefault="00875A49" w:rsidP="00AB11D7">
            <w:pPr>
              <w:jc w:val="left"/>
              <w:rPr>
                <w:color w:val="0070C0"/>
                <w:sz w:val="18"/>
                <w:szCs w:val="18"/>
              </w:rPr>
            </w:pPr>
            <w:r w:rsidRPr="00316750">
              <w:rPr>
                <w:color w:val="0070C0"/>
                <w:sz w:val="18"/>
                <w:szCs w:val="18"/>
              </w:rPr>
              <w:t>Beschrijf gedurende welke perioden/</w:t>
            </w:r>
            <w:r w:rsidR="00316750">
              <w:rPr>
                <w:color w:val="0070C0"/>
                <w:sz w:val="18"/>
                <w:szCs w:val="18"/>
              </w:rPr>
              <w:t>dagen/</w:t>
            </w:r>
            <w:r w:rsidRPr="00316750">
              <w:rPr>
                <w:color w:val="0070C0"/>
                <w:sz w:val="18"/>
                <w:szCs w:val="18"/>
              </w:rPr>
              <w:t>tijdstippen er tijdelijke stremmingen zullen zijn</w:t>
            </w:r>
            <w:r w:rsidR="000725C4" w:rsidRPr="00316750">
              <w:rPr>
                <w:color w:val="0070C0"/>
                <w:sz w:val="18"/>
                <w:szCs w:val="18"/>
              </w:rPr>
              <w:t xml:space="preserve">, welke maatregelen worden </w:t>
            </w:r>
            <w:r w:rsidR="00316750" w:rsidRPr="00316750">
              <w:rPr>
                <w:color w:val="0070C0"/>
                <w:sz w:val="18"/>
                <w:szCs w:val="18"/>
              </w:rPr>
              <w:t>om de bereikbaarheid van de omgeving te garanderen</w:t>
            </w:r>
            <w:r w:rsidRPr="00316750">
              <w:rPr>
                <w:color w:val="0070C0"/>
                <w:sz w:val="18"/>
                <w:szCs w:val="18"/>
              </w:rPr>
              <w:t xml:space="preserve"> en hoe</w:t>
            </w:r>
            <w:r w:rsidR="001C6726" w:rsidRPr="00316750">
              <w:rPr>
                <w:color w:val="0070C0"/>
                <w:sz w:val="18"/>
                <w:szCs w:val="18"/>
              </w:rPr>
              <w:t xml:space="preserve"> en wanneer</w:t>
            </w:r>
            <w:r w:rsidRPr="00316750">
              <w:rPr>
                <w:color w:val="0070C0"/>
                <w:sz w:val="18"/>
                <w:szCs w:val="18"/>
              </w:rPr>
              <w:t xml:space="preserve"> dit wordt afgestemd met de gebiedsbeheerder</w:t>
            </w:r>
            <w:r w:rsidR="001371FF">
              <w:rPr>
                <w:color w:val="0070C0"/>
                <w:sz w:val="18"/>
                <w:szCs w:val="18"/>
              </w:rPr>
              <w:t>/uitvoeringscoördinator</w:t>
            </w:r>
            <w:r w:rsidRPr="00316750">
              <w:rPr>
                <w:color w:val="0070C0"/>
                <w:sz w:val="18"/>
                <w:szCs w:val="18"/>
              </w:rPr>
              <w:t>.</w:t>
            </w:r>
          </w:p>
        </w:tc>
      </w:tr>
      <w:tr w:rsidR="00DE0BEE" w:rsidRPr="001B3B73" w14:paraId="5CDD61C5" w14:textId="77777777" w:rsidTr="00A56E22">
        <w:trPr>
          <w:cantSplit/>
        </w:trPr>
        <w:tc>
          <w:tcPr>
            <w:tcW w:w="2694" w:type="dxa"/>
          </w:tcPr>
          <w:p w14:paraId="35E92FC7" w14:textId="77777777" w:rsidR="00DE0BEE" w:rsidRDefault="00DE0BEE" w:rsidP="00AB11D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Eventuele afwijkingen van de generieke eisen met betrekking tot het hoofdstuk bereikbaarheid</w:t>
            </w:r>
          </w:p>
        </w:tc>
        <w:tc>
          <w:tcPr>
            <w:tcW w:w="7371" w:type="dxa"/>
          </w:tcPr>
          <w:p w14:paraId="02F03C22" w14:textId="77777777" w:rsidR="00A56E22" w:rsidRDefault="00A56E22" w:rsidP="00A56E22">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In het geval er afgeweken wordt van de generieke eisen, dient dit duidelijk omschreven te zijn en gemotiveerd te worden. </w:t>
            </w:r>
          </w:p>
          <w:p w14:paraId="4DDAC5A6" w14:textId="77777777" w:rsidR="00DE0BEE" w:rsidRPr="00316750" w:rsidRDefault="00DE0BEE" w:rsidP="00AB11D7">
            <w:pPr>
              <w:jc w:val="left"/>
              <w:rPr>
                <w:color w:val="0070C0"/>
                <w:sz w:val="18"/>
                <w:szCs w:val="18"/>
              </w:rPr>
            </w:pPr>
          </w:p>
        </w:tc>
      </w:tr>
    </w:tbl>
    <w:p w14:paraId="33FCB50F" w14:textId="77777777" w:rsidR="002175F6" w:rsidRDefault="002175F6" w:rsidP="002175F6">
      <w:pPr>
        <w:pStyle w:val="Kop2"/>
        <w:rPr>
          <w:i w:val="0"/>
          <w:sz w:val="24"/>
          <w:szCs w:val="24"/>
        </w:rPr>
      </w:pPr>
      <w:bookmarkStart w:id="16" w:name="_Toc46310662"/>
      <w:bookmarkStart w:id="17" w:name="_Toc83893861"/>
      <w:r w:rsidRPr="00002055">
        <w:rPr>
          <w:i w:val="0"/>
          <w:sz w:val="24"/>
          <w:szCs w:val="24"/>
        </w:rPr>
        <w:t>Overig</w:t>
      </w:r>
      <w:bookmarkEnd w:id="16"/>
      <w:bookmarkEnd w:id="17"/>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2175F6" w:rsidRPr="008A7306" w14:paraId="3B189C58" w14:textId="77777777" w:rsidTr="00A56E22">
        <w:trPr>
          <w:cantSplit/>
        </w:trPr>
        <w:tc>
          <w:tcPr>
            <w:tcW w:w="269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00BAC8E9" w14:textId="77777777" w:rsidR="002175F6" w:rsidRPr="008A7306" w:rsidRDefault="002175F6" w:rsidP="004C375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sz w:val="18"/>
                <w:szCs w:val="18"/>
              </w:rPr>
            </w:pPr>
            <w:r w:rsidRPr="008A7306">
              <w:rPr>
                <w:sz w:val="18"/>
                <w:szCs w:val="18"/>
              </w:rPr>
              <w:t>Aandachtspunten</w:t>
            </w:r>
          </w:p>
        </w:tc>
        <w:tc>
          <w:tcPr>
            <w:tcW w:w="737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8BA3890" w14:textId="77777777" w:rsidR="002175F6" w:rsidRPr="008A730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sidRPr="008A7306">
              <w:rPr>
                <w:sz w:val="18"/>
                <w:szCs w:val="18"/>
              </w:rPr>
              <w:t>Uitwerking/beheersmaatregelen</w:t>
            </w:r>
          </w:p>
        </w:tc>
      </w:tr>
      <w:tr w:rsidR="002175F6" w14:paraId="6D7CCF7F" w14:textId="77777777" w:rsidTr="00A56E22">
        <w:trPr>
          <w:cantSplit/>
        </w:trPr>
        <w:tc>
          <w:tcPr>
            <w:tcW w:w="2694" w:type="dxa"/>
          </w:tcPr>
          <w:p w14:paraId="3A32AB81" w14:textId="77777777" w:rsidR="002175F6" w:rsidRDefault="002175F6" w:rsidP="004C375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3C2427">
              <w:rPr>
                <w:sz w:val="18"/>
                <w:szCs w:val="18"/>
              </w:rPr>
              <w:t>Overige aandachtspunten</w:t>
            </w:r>
            <w:r>
              <w:rPr>
                <w:sz w:val="18"/>
                <w:szCs w:val="18"/>
              </w:rPr>
              <w:t xml:space="preserve"> met betrekking tot de bereikbaarheid</w:t>
            </w:r>
          </w:p>
        </w:tc>
        <w:tc>
          <w:tcPr>
            <w:tcW w:w="7371" w:type="dxa"/>
          </w:tcPr>
          <w:p w14:paraId="44EA599E" w14:textId="77777777" w:rsidR="002175F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color w:val="0070C0"/>
                <w:sz w:val="18"/>
                <w:szCs w:val="18"/>
              </w:rPr>
              <w:t>Eventuele overige aandachtspunten kunnen hier worden beschreven.</w:t>
            </w:r>
          </w:p>
        </w:tc>
      </w:tr>
      <w:tr w:rsidR="002175F6" w:rsidRPr="003246EA" w14:paraId="3746EE52" w14:textId="77777777" w:rsidTr="00A56E22">
        <w:trPr>
          <w:cantSplit/>
        </w:trPr>
        <w:tc>
          <w:tcPr>
            <w:tcW w:w="2694" w:type="dxa"/>
          </w:tcPr>
          <w:p w14:paraId="683137D1" w14:textId="77777777" w:rsidR="002175F6" w:rsidRPr="008A3D97" w:rsidRDefault="002175F6" w:rsidP="004C375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Eventuele afwijkingen van de generieke eisen met betrekking tot de bereikbaarheid</w:t>
            </w:r>
          </w:p>
        </w:tc>
        <w:tc>
          <w:tcPr>
            <w:tcW w:w="7371" w:type="dxa"/>
          </w:tcPr>
          <w:p w14:paraId="4337305B" w14:textId="77777777" w:rsidR="002175F6" w:rsidRPr="003246EA"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In het geval er afgeweken wordt van de generieke eisen, dient dit duidelijk omschreven te zijn en gemotiveerd te worden. </w:t>
            </w:r>
          </w:p>
        </w:tc>
      </w:tr>
    </w:tbl>
    <w:p w14:paraId="3731A2C5" w14:textId="77777777" w:rsidR="00906B58" w:rsidRDefault="00906B58" w:rsidP="00906B58">
      <w:pPr>
        <w:pStyle w:val="Kop2"/>
        <w:numPr>
          <w:ilvl w:val="0"/>
          <w:numId w:val="0"/>
        </w:numPr>
        <w:ind w:left="851" w:hanging="851"/>
        <w:rPr>
          <w:i w:val="0"/>
          <w:sz w:val="24"/>
          <w:szCs w:val="24"/>
        </w:rPr>
      </w:pPr>
    </w:p>
    <w:p w14:paraId="063E3763" w14:textId="77777777" w:rsidR="00906B58" w:rsidRDefault="00906B58">
      <w:pPr>
        <w:spacing w:line="240" w:lineRule="auto"/>
        <w:jc w:val="left"/>
        <w:rPr>
          <w:b/>
          <w:sz w:val="24"/>
          <w:szCs w:val="24"/>
        </w:rPr>
      </w:pPr>
      <w:r>
        <w:rPr>
          <w:i/>
          <w:sz w:val="24"/>
          <w:szCs w:val="24"/>
        </w:rPr>
        <w:br w:type="page"/>
      </w:r>
    </w:p>
    <w:p w14:paraId="1BDF7FF3" w14:textId="77777777" w:rsidR="00BB18AB" w:rsidRDefault="003B5665" w:rsidP="00BB18AB">
      <w:pPr>
        <w:pStyle w:val="Kop1"/>
        <w:rPr>
          <w:rFonts w:asciiTheme="majorHAnsi" w:hAnsiTheme="majorHAnsi"/>
          <w:sz w:val="32"/>
        </w:rPr>
      </w:pPr>
      <w:bookmarkStart w:id="18" w:name="_Ref447185167"/>
      <w:bookmarkStart w:id="19" w:name="_Toc83893862"/>
      <w:r>
        <w:lastRenderedPageBreak/>
        <w:t>L</w:t>
      </w:r>
      <w:r w:rsidR="00BB18AB">
        <w:t>eefbaarheid</w:t>
      </w:r>
      <w:bookmarkEnd w:id="18"/>
      <w:bookmarkEnd w:id="19"/>
    </w:p>
    <w:p w14:paraId="683C3C7B" w14:textId="77777777" w:rsidR="00BB18AB" w:rsidRDefault="0034440D" w:rsidP="00343EF8">
      <w:pPr>
        <w:jc w:val="left"/>
        <w:rPr>
          <w:sz w:val="18"/>
          <w:szCs w:val="18"/>
        </w:rPr>
      </w:pPr>
      <w:r w:rsidRPr="00A649A4">
        <w:rPr>
          <w:color w:val="0070C0"/>
          <w:sz w:val="18"/>
          <w:szCs w:val="18"/>
        </w:rPr>
        <w:t xml:space="preserve">Dit hoofdstuk heeft betrekking op de invloed van de bouwwerkzaamheden op de </w:t>
      </w:r>
      <w:r>
        <w:rPr>
          <w:color w:val="0070C0"/>
          <w:sz w:val="18"/>
          <w:szCs w:val="18"/>
        </w:rPr>
        <w:t>leefbaarheid</w:t>
      </w:r>
      <w:r w:rsidRPr="00A649A4">
        <w:rPr>
          <w:color w:val="0070C0"/>
          <w:sz w:val="18"/>
          <w:szCs w:val="18"/>
        </w:rPr>
        <w:t xml:space="preserve"> voor de omgeving</w:t>
      </w:r>
      <w:r>
        <w:rPr>
          <w:color w:val="0070C0"/>
          <w:sz w:val="18"/>
          <w:szCs w:val="18"/>
        </w:rPr>
        <w:t>. Per paragraaf zijn eerst de generieke eisen opgenomen, zoals beschreven in het BLVC-kader</w:t>
      </w:r>
      <w:r w:rsidR="005D77A1">
        <w:rPr>
          <w:color w:val="0070C0"/>
          <w:sz w:val="18"/>
          <w:szCs w:val="18"/>
        </w:rPr>
        <w:t>.</w:t>
      </w:r>
      <w:r>
        <w:rPr>
          <w:color w:val="0070C0"/>
          <w:sz w:val="18"/>
          <w:szCs w:val="18"/>
        </w:rPr>
        <w:t xml:space="preserve"> Vervolgens zal moeten worden beschreven hoe invulling wordt gegeven aan de generieke eisen. Eventuele projectspecifieke afwijkingen van de generieke eisen moeten worden beschreven (en gemotiveerd), inclusief de beheersmaatregelen die worden getroffen. Een aantal aandachtspunten daarvoor zijn opgenomen in onderstaand format</w:t>
      </w:r>
      <w:r w:rsidR="005D77A1">
        <w:rPr>
          <w:color w:val="0070C0"/>
          <w:sz w:val="18"/>
          <w:szCs w:val="18"/>
        </w:rPr>
        <w:t>.</w:t>
      </w:r>
      <w:r>
        <w:rPr>
          <w:sz w:val="18"/>
          <w:szCs w:val="18"/>
        </w:rPr>
        <w:t xml:space="preserve"> </w:t>
      </w:r>
    </w:p>
    <w:p w14:paraId="69E92528" w14:textId="77777777" w:rsidR="00394276" w:rsidRPr="00343EF8" w:rsidRDefault="00394276" w:rsidP="00394276">
      <w:pPr>
        <w:pStyle w:val="Kop2"/>
        <w:rPr>
          <w:i w:val="0"/>
          <w:sz w:val="24"/>
          <w:szCs w:val="24"/>
        </w:rPr>
      </w:pPr>
      <w:bookmarkStart w:id="20" w:name="_Toc83893863"/>
      <w:r>
        <w:rPr>
          <w:i w:val="0"/>
          <w:sz w:val="24"/>
          <w:szCs w:val="24"/>
        </w:rPr>
        <w:t>Tijdelijke inrichting</w:t>
      </w:r>
      <w:bookmarkEnd w:id="20"/>
    </w:p>
    <w:tbl>
      <w:tblPr>
        <w:tblStyle w:val="Tabelraster"/>
        <w:tblW w:w="10060" w:type="dxa"/>
        <w:shd w:val="clear" w:color="auto" w:fill="D9D9D9" w:themeFill="background1" w:themeFillShade="D9"/>
        <w:tblLook w:val="04A0" w:firstRow="1" w:lastRow="0" w:firstColumn="1" w:lastColumn="0" w:noHBand="0" w:noVBand="1"/>
      </w:tblPr>
      <w:tblGrid>
        <w:gridCol w:w="10060"/>
      </w:tblGrid>
      <w:tr w:rsidR="0049425B" w14:paraId="33897C1D" w14:textId="77777777" w:rsidTr="00A56E22">
        <w:tc>
          <w:tcPr>
            <w:tcW w:w="10060" w:type="dxa"/>
            <w:shd w:val="clear" w:color="auto" w:fill="D9D9D9" w:themeFill="background1" w:themeFillShade="D9"/>
          </w:tcPr>
          <w:p w14:paraId="30434DA4" w14:textId="77777777" w:rsidR="0049425B" w:rsidRPr="00377AC8" w:rsidRDefault="0049425B" w:rsidP="00343EF8">
            <w:pPr>
              <w:jc w:val="left"/>
              <w:rPr>
                <w:i/>
                <w:sz w:val="18"/>
                <w:szCs w:val="18"/>
              </w:rPr>
            </w:pPr>
            <w:r w:rsidRPr="00377AC8">
              <w:rPr>
                <w:i/>
                <w:sz w:val="18"/>
                <w:szCs w:val="18"/>
              </w:rPr>
              <w:t>Generieke eisen tijdelijke inrichting (bouwplaats):</w:t>
            </w:r>
          </w:p>
          <w:p w14:paraId="21066BD0" w14:textId="77777777" w:rsidR="00E5740F" w:rsidRDefault="00E5740F" w:rsidP="00E802CF">
            <w:pPr>
              <w:pStyle w:val="Lijstalinea"/>
              <w:numPr>
                <w:ilvl w:val="0"/>
                <w:numId w:val="10"/>
              </w:numPr>
              <w:jc w:val="left"/>
              <w:rPr>
                <w:sz w:val="18"/>
                <w:szCs w:val="18"/>
              </w:rPr>
            </w:pPr>
            <w:r w:rsidRPr="00E5740F">
              <w:rPr>
                <w:sz w:val="18"/>
                <w:szCs w:val="18"/>
              </w:rPr>
              <w:t>Bouwhekken dienen een hoogwaardige uitstraling te hebben, schoon gehouden te worden, dicht of halfdicht te zijn, in een rechte lijn te staan, onderling gekoppeld te zijn, indien langer dan 3 maanden geplaatst in de grond verankerd;</w:t>
            </w:r>
          </w:p>
          <w:p w14:paraId="0E62DF3C" w14:textId="77777777" w:rsidR="00E97175" w:rsidRPr="00E97175" w:rsidRDefault="00E97175" w:rsidP="00E97175">
            <w:pPr>
              <w:pStyle w:val="Lijstalinea"/>
              <w:numPr>
                <w:ilvl w:val="0"/>
                <w:numId w:val="10"/>
              </w:numPr>
              <w:rPr>
                <w:sz w:val="18"/>
                <w:szCs w:val="18"/>
              </w:rPr>
            </w:pPr>
            <w:r w:rsidRPr="00E97175">
              <w:rPr>
                <w:sz w:val="18"/>
                <w:szCs w:val="18"/>
              </w:rPr>
              <w:t xml:space="preserve">Poort dient naar binnen te draaien over het bouwterrein en na doorgang gesloten te worden; </w:t>
            </w:r>
          </w:p>
          <w:p w14:paraId="021ABE04" w14:textId="77777777" w:rsidR="00E97175" w:rsidRPr="00E97175" w:rsidRDefault="00E97175" w:rsidP="00E97175">
            <w:pPr>
              <w:pStyle w:val="Lijstalinea"/>
              <w:numPr>
                <w:ilvl w:val="0"/>
                <w:numId w:val="10"/>
              </w:numPr>
              <w:rPr>
                <w:sz w:val="18"/>
                <w:szCs w:val="18"/>
              </w:rPr>
            </w:pPr>
            <w:r w:rsidRPr="00E97175">
              <w:rPr>
                <w:sz w:val="18"/>
                <w:szCs w:val="18"/>
              </w:rPr>
              <w:t>Een voorstel voor een uiting op de bouwhekken moet voor indienen van de ontheffing of vergunning worden voorgelegd aan de uitvoeringscoördinator/beheerder Centrumeiland</w:t>
            </w:r>
            <w:r w:rsidR="004B3252">
              <w:rPr>
                <w:sz w:val="18"/>
                <w:szCs w:val="18"/>
              </w:rPr>
              <w:t>;</w:t>
            </w:r>
          </w:p>
          <w:p w14:paraId="56F8624A" w14:textId="77777777" w:rsidR="00E5740F" w:rsidRPr="00E5740F" w:rsidRDefault="00E5740F" w:rsidP="00E802CF">
            <w:pPr>
              <w:pStyle w:val="Lijstalinea"/>
              <w:numPr>
                <w:ilvl w:val="0"/>
                <w:numId w:val="10"/>
              </w:numPr>
              <w:jc w:val="left"/>
              <w:rPr>
                <w:sz w:val="18"/>
                <w:szCs w:val="18"/>
              </w:rPr>
            </w:pPr>
            <w:r w:rsidRPr="00E5740F">
              <w:rPr>
                <w:sz w:val="18"/>
                <w:szCs w:val="18"/>
              </w:rPr>
              <w:t>Bouwborden worden op zijn vroegst geplaatst vanaf moment van de erfpachtuitgifte;</w:t>
            </w:r>
          </w:p>
          <w:p w14:paraId="11DF8BA0" w14:textId="77777777" w:rsidR="0049425B" w:rsidRDefault="00E5740F" w:rsidP="00360448">
            <w:pPr>
              <w:pStyle w:val="Lijstalinea"/>
              <w:numPr>
                <w:ilvl w:val="0"/>
                <w:numId w:val="10"/>
              </w:numPr>
              <w:jc w:val="left"/>
              <w:rPr>
                <w:sz w:val="18"/>
                <w:szCs w:val="18"/>
              </w:rPr>
            </w:pPr>
            <w:r w:rsidRPr="00E5740F">
              <w:rPr>
                <w:sz w:val="18"/>
                <w:szCs w:val="18"/>
              </w:rPr>
              <w:t xml:space="preserve">Het aanbrengen van een eigen logo of vlaggen is toelaatbaar mits de </w:t>
            </w:r>
            <w:r w:rsidR="007E2D36" w:rsidRPr="00E5740F">
              <w:rPr>
                <w:sz w:val="18"/>
                <w:szCs w:val="18"/>
              </w:rPr>
              <w:t>reclame-uiting</w:t>
            </w:r>
            <w:r w:rsidRPr="00E5740F">
              <w:rPr>
                <w:sz w:val="18"/>
                <w:szCs w:val="18"/>
              </w:rPr>
              <w:t xml:space="preserve"> een ingetogen chique uitstraling heeft en terughoudend in omvang, kleur en lichtniveau is. Er is één eigen </w:t>
            </w:r>
            <w:r w:rsidR="007E2D36" w:rsidRPr="00E5740F">
              <w:rPr>
                <w:sz w:val="18"/>
                <w:szCs w:val="18"/>
              </w:rPr>
              <w:t>reclame-uiting</w:t>
            </w:r>
            <w:r w:rsidRPr="00E5740F">
              <w:rPr>
                <w:sz w:val="18"/>
                <w:szCs w:val="18"/>
              </w:rPr>
              <w:t xml:space="preserve"> per zijde van het bouw- en werkterrein toegestaan.</w:t>
            </w:r>
          </w:p>
          <w:p w14:paraId="47FC4254" w14:textId="77777777" w:rsidR="00E97175" w:rsidRPr="00360448" w:rsidRDefault="00E97175" w:rsidP="00360448">
            <w:pPr>
              <w:pStyle w:val="Lijstalinea"/>
              <w:numPr>
                <w:ilvl w:val="0"/>
                <w:numId w:val="10"/>
              </w:numPr>
              <w:rPr>
                <w:sz w:val="18"/>
                <w:szCs w:val="18"/>
              </w:rPr>
            </w:pPr>
            <w:r w:rsidRPr="00E97175">
              <w:rPr>
                <w:sz w:val="18"/>
                <w:szCs w:val="18"/>
              </w:rPr>
              <w:t>Bouwborden, bouwschuttingen en andere openbare aankondigingen in de openbare ruimte worden vanaf 1 januari 2021 belast volgens de Verordening Reclamebelasting 2020. Op de website van de gemeente Amsterdam staat meer informatie over deze verordening en de tariefstelling.</w:t>
            </w:r>
          </w:p>
        </w:tc>
      </w:tr>
    </w:tbl>
    <w:p w14:paraId="3C6B3815" w14:textId="77777777" w:rsidR="00E5497D" w:rsidRDefault="00E5497D" w:rsidP="00343EF8">
      <w:pPr>
        <w:jc w:val="left"/>
        <w:rPr>
          <w:sz w:val="18"/>
          <w:szCs w:val="18"/>
        </w:rPr>
      </w:pPr>
    </w:p>
    <w:p w14:paraId="78534568" w14:textId="77777777" w:rsidR="001B49F6" w:rsidRPr="003F599A" w:rsidRDefault="001B49F6" w:rsidP="001B49F6">
      <w:pPr>
        <w:jc w:val="left"/>
        <w:rPr>
          <w:i/>
          <w:sz w:val="18"/>
          <w:szCs w:val="18"/>
        </w:rPr>
      </w:pPr>
      <w:r w:rsidRPr="003F599A">
        <w:rPr>
          <w:i/>
          <w:sz w:val="18"/>
          <w:szCs w:val="18"/>
        </w:rPr>
        <w:t xml:space="preserve">Projectspecifieke </w:t>
      </w:r>
      <w:r>
        <w:rPr>
          <w:i/>
          <w:sz w:val="18"/>
          <w:szCs w:val="18"/>
        </w:rPr>
        <w:t>invulling van de eisen</w:t>
      </w:r>
      <w:r w:rsidR="008A7306">
        <w:rPr>
          <w:i/>
          <w:sz w:val="18"/>
          <w:szCs w:val="18"/>
        </w:rPr>
        <w:t xml:space="preserve"> </w:t>
      </w:r>
      <w:r w:rsidRPr="003F599A">
        <w:rPr>
          <w:i/>
          <w:sz w:val="18"/>
          <w:szCs w:val="18"/>
        </w:rPr>
        <w:t>en beheersmaatregelen</w:t>
      </w:r>
      <w:r>
        <w:rPr>
          <w:i/>
          <w:sz w:val="18"/>
          <w:szCs w:val="18"/>
        </w:rPr>
        <w:t>:</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D0210E" w:rsidRPr="002A443F" w14:paraId="69370FF2" w14:textId="77777777" w:rsidTr="00A56E22">
        <w:trPr>
          <w:cantSplit/>
          <w:tblHeader/>
        </w:trPr>
        <w:tc>
          <w:tcPr>
            <w:tcW w:w="2694" w:type="dxa"/>
            <w:shd w:val="clear" w:color="auto" w:fill="D9D9D9" w:themeFill="background1" w:themeFillShade="D9"/>
          </w:tcPr>
          <w:p w14:paraId="2D9AA76F" w14:textId="77777777" w:rsidR="00D0210E" w:rsidRPr="002A443F" w:rsidRDefault="00D0210E" w:rsidP="00653D38">
            <w:pPr>
              <w:jc w:val="left"/>
              <w:rPr>
                <w:b/>
                <w:sz w:val="18"/>
                <w:szCs w:val="18"/>
              </w:rPr>
            </w:pPr>
            <w:r w:rsidRPr="00DC3893">
              <w:rPr>
                <w:b/>
                <w:sz w:val="18"/>
                <w:szCs w:val="18"/>
              </w:rPr>
              <w:t>Aandachtspunten</w:t>
            </w:r>
          </w:p>
        </w:tc>
        <w:tc>
          <w:tcPr>
            <w:tcW w:w="7371" w:type="dxa"/>
            <w:shd w:val="clear" w:color="auto" w:fill="D9D9D9" w:themeFill="background1" w:themeFillShade="D9"/>
          </w:tcPr>
          <w:p w14:paraId="21162285" w14:textId="77777777" w:rsidR="00D0210E" w:rsidRPr="002A443F" w:rsidRDefault="00D75092" w:rsidP="00653D38">
            <w:pPr>
              <w:jc w:val="left"/>
              <w:rPr>
                <w:b/>
                <w:sz w:val="18"/>
                <w:szCs w:val="18"/>
              </w:rPr>
            </w:pPr>
            <w:r>
              <w:rPr>
                <w:b/>
                <w:sz w:val="18"/>
                <w:szCs w:val="18"/>
              </w:rPr>
              <w:t>Uitwerking/beheersmaatregelen</w:t>
            </w:r>
          </w:p>
        </w:tc>
      </w:tr>
      <w:tr w:rsidR="00D0210E" w:rsidRPr="001B3B73" w14:paraId="5C78051C" w14:textId="77777777" w:rsidTr="00A56E22">
        <w:trPr>
          <w:cantSplit/>
        </w:trPr>
        <w:tc>
          <w:tcPr>
            <w:tcW w:w="2694" w:type="dxa"/>
          </w:tcPr>
          <w:p w14:paraId="006BA9A2" w14:textId="77777777" w:rsidR="00D0210E" w:rsidRPr="008A3D97" w:rsidRDefault="00653D38" w:rsidP="00653D38">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Bouwplaatsafscheiding</w:t>
            </w:r>
          </w:p>
        </w:tc>
        <w:tc>
          <w:tcPr>
            <w:tcW w:w="7371" w:type="dxa"/>
          </w:tcPr>
          <w:p w14:paraId="3D5762D9" w14:textId="77777777" w:rsidR="00D0210E" w:rsidRPr="003246EA" w:rsidRDefault="00653D38" w:rsidP="00653D38">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Beschrijf op welke wijze de bouwplaats van het openbare gebied en naastgelegen percelen wordt afgescheiden</w:t>
            </w:r>
            <w:r w:rsidR="00203F56">
              <w:rPr>
                <w:rFonts w:cs="Segoe UI"/>
                <w:color w:val="0070C0"/>
                <w:sz w:val="18"/>
                <w:szCs w:val="18"/>
              </w:rPr>
              <w:t xml:space="preserve"> (type hekken, verankering/schoren)</w:t>
            </w:r>
            <w:r>
              <w:rPr>
                <w:rFonts w:cs="Segoe UI"/>
                <w:color w:val="0070C0"/>
                <w:sz w:val="18"/>
                <w:szCs w:val="18"/>
              </w:rPr>
              <w:t xml:space="preserve">. </w:t>
            </w:r>
            <w:r w:rsidR="004F0FB0">
              <w:rPr>
                <w:rFonts w:cs="Segoe UI"/>
                <w:color w:val="0070C0"/>
                <w:sz w:val="18"/>
                <w:szCs w:val="18"/>
              </w:rPr>
              <w:t xml:space="preserve">Verwijs voor de exacte locatie naar de overzichtstekening. In het geval de bouwplaatsafscheiding tussen aangrenzende percelen gezamenlijk gebruikt wordt, beschrijf dan ook hoe dit is geborgd (om te voorkomen dat een bouwplaats niet meer volledig afgesloten is als een van de bouwwerkzaamheden vertragen, versneld worden opgeleverd en dergelijke). </w:t>
            </w:r>
          </w:p>
        </w:tc>
      </w:tr>
      <w:tr w:rsidR="00D0210E" w:rsidRPr="001B3B73" w14:paraId="7020C1E3" w14:textId="77777777" w:rsidTr="00A56E22">
        <w:trPr>
          <w:cantSplit/>
        </w:trPr>
        <w:tc>
          <w:tcPr>
            <w:tcW w:w="2694" w:type="dxa"/>
          </w:tcPr>
          <w:p w14:paraId="0368E628" w14:textId="77777777" w:rsidR="00D0210E" w:rsidRDefault="00653D38" w:rsidP="00653D38">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Toegangspoort</w:t>
            </w:r>
          </w:p>
        </w:tc>
        <w:tc>
          <w:tcPr>
            <w:tcW w:w="7371" w:type="dxa"/>
          </w:tcPr>
          <w:p w14:paraId="6A523DFB" w14:textId="77777777" w:rsidR="00D0210E" w:rsidRDefault="004F0FB0" w:rsidP="00653D38">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Beschrijf de toegangspoort</w:t>
            </w:r>
            <w:r w:rsidR="007E2D36">
              <w:rPr>
                <w:rFonts w:cs="Segoe UI"/>
                <w:color w:val="0070C0"/>
                <w:sz w:val="18"/>
                <w:szCs w:val="18"/>
              </w:rPr>
              <w:t xml:space="preserve"> en de locatie daarvan</w:t>
            </w:r>
            <w:r>
              <w:rPr>
                <w:rFonts w:cs="Segoe UI"/>
                <w:color w:val="0070C0"/>
                <w:sz w:val="18"/>
                <w:szCs w:val="18"/>
              </w:rPr>
              <w:t>. Hoe wordt ervoor gezorgd dat deze zowel tijdens als buiten werktijden gesloten wordt gehouden?</w:t>
            </w:r>
          </w:p>
        </w:tc>
      </w:tr>
      <w:tr w:rsidR="00D758DE" w:rsidRPr="001B3B73" w14:paraId="038A671D" w14:textId="77777777" w:rsidTr="00A56E22">
        <w:trPr>
          <w:cantSplit/>
        </w:trPr>
        <w:tc>
          <w:tcPr>
            <w:tcW w:w="2694" w:type="dxa"/>
          </w:tcPr>
          <w:p w14:paraId="33BB1D66" w14:textId="77777777" w:rsidR="00D758DE" w:rsidRDefault="00D758DE" w:rsidP="00D758DE">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Ruimte voor bouwplaats-voorzieningen</w:t>
            </w:r>
          </w:p>
        </w:tc>
        <w:tc>
          <w:tcPr>
            <w:tcW w:w="7371" w:type="dxa"/>
          </w:tcPr>
          <w:p w14:paraId="2C639651" w14:textId="2CCEF8FB" w:rsidR="00D758DE" w:rsidRDefault="00D758DE" w:rsidP="00D758DE">
            <w:pPr>
              <w:jc w:val="left"/>
              <w:rPr>
                <w:color w:val="0070C0"/>
                <w:sz w:val="18"/>
                <w:szCs w:val="18"/>
              </w:rPr>
            </w:pPr>
            <w:r w:rsidRPr="00D758DE">
              <w:rPr>
                <w:rFonts w:cs="Segoe UI"/>
                <w:color w:val="0070C0"/>
                <w:sz w:val="18"/>
                <w:szCs w:val="18"/>
              </w:rPr>
              <w:t xml:space="preserve">Omschrijf de beschikbare ruimte voor parkeren, een ketenpark, </w:t>
            </w:r>
            <w:r>
              <w:rPr>
                <w:rFonts w:cs="Segoe UI"/>
                <w:color w:val="0070C0"/>
                <w:sz w:val="18"/>
                <w:szCs w:val="18"/>
              </w:rPr>
              <w:t xml:space="preserve">materieel, </w:t>
            </w:r>
            <w:r w:rsidRPr="00D758DE">
              <w:rPr>
                <w:rFonts w:cs="Segoe UI"/>
                <w:color w:val="0070C0"/>
                <w:sz w:val="18"/>
                <w:szCs w:val="18"/>
              </w:rPr>
              <w:t xml:space="preserve">opslag van materialen </w:t>
            </w:r>
            <w:r w:rsidR="00AC4C82" w:rsidRPr="00D758DE">
              <w:rPr>
                <w:rFonts w:cs="Segoe UI"/>
                <w:color w:val="0070C0"/>
                <w:sz w:val="18"/>
                <w:szCs w:val="18"/>
              </w:rPr>
              <w:t>etc.</w:t>
            </w:r>
            <w:r>
              <w:rPr>
                <w:rFonts w:cs="Segoe UI"/>
                <w:color w:val="0070C0"/>
                <w:sz w:val="18"/>
                <w:szCs w:val="18"/>
              </w:rPr>
              <w:t xml:space="preserve"> en verwijs verder naar de bijlage met de overzichtstekening</w:t>
            </w:r>
            <w:r w:rsidR="00E27AEA">
              <w:rPr>
                <w:rFonts w:cs="Segoe UI"/>
                <w:color w:val="0070C0"/>
                <w:sz w:val="18"/>
                <w:szCs w:val="18"/>
              </w:rPr>
              <w:t xml:space="preserve"> voor de exacte locaties</w:t>
            </w:r>
            <w:r>
              <w:rPr>
                <w:rFonts w:cs="Segoe UI"/>
                <w:color w:val="0070C0"/>
                <w:sz w:val="18"/>
                <w:szCs w:val="18"/>
              </w:rPr>
              <w:t>.</w:t>
            </w:r>
          </w:p>
        </w:tc>
      </w:tr>
      <w:tr w:rsidR="00D0210E" w:rsidRPr="001B3B73" w14:paraId="6A0A7D62" w14:textId="77777777" w:rsidTr="00A56E22">
        <w:trPr>
          <w:cantSplit/>
        </w:trPr>
        <w:tc>
          <w:tcPr>
            <w:tcW w:w="2694" w:type="dxa"/>
          </w:tcPr>
          <w:p w14:paraId="6FA27429" w14:textId="77777777" w:rsidR="00D0210E" w:rsidRPr="008A3D97" w:rsidRDefault="004F0FB0" w:rsidP="00653D38">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Bouwborden en uitingen</w:t>
            </w:r>
          </w:p>
        </w:tc>
        <w:tc>
          <w:tcPr>
            <w:tcW w:w="7371" w:type="dxa"/>
          </w:tcPr>
          <w:p w14:paraId="464F44AD" w14:textId="77777777" w:rsidR="00D0210E" w:rsidRPr="00923564" w:rsidRDefault="004F0FB0" w:rsidP="00653D38">
            <w:pPr>
              <w:jc w:val="left"/>
              <w:rPr>
                <w:color w:val="0070C0"/>
                <w:sz w:val="18"/>
                <w:szCs w:val="18"/>
              </w:rPr>
            </w:pPr>
            <w:r>
              <w:rPr>
                <w:color w:val="0070C0"/>
                <w:sz w:val="18"/>
                <w:szCs w:val="18"/>
              </w:rPr>
              <w:t>Beschrijf de eventuele bouwborden en de uitingen op de bouwhekken.</w:t>
            </w:r>
            <w:r w:rsidR="00F01275">
              <w:rPr>
                <w:color w:val="0070C0"/>
                <w:sz w:val="18"/>
                <w:szCs w:val="18"/>
              </w:rPr>
              <w:t xml:space="preserve"> Verwijs eventueel naar bijlage met verdere verduidelijking (middels foto/figuren ed.)</w:t>
            </w:r>
          </w:p>
        </w:tc>
      </w:tr>
    </w:tbl>
    <w:p w14:paraId="2F78FEF4" w14:textId="77777777" w:rsidR="00BB18AB" w:rsidRPr="00343EF8" w:rsidRDefault="00394276" w:rsidP="00BB18AB">
      <w:pPr>
        <w:pStyle w:val="Kop2"/>
        <w:rPr>
          <w:i w:val="0"/>
          <w:sz w:val="24"/>
          <w:szCs w:val="24"/>
        </w:rPr>
      </w:pPr>
      <w:bookmarkStart w:id="21" w:name="_Toc83893864"/>
      <w:r>
        <w:rPr>
          <w:i w:val="0"/>
          <w:sz w:val="24"/>
          <w:szCs w:val="24"/>
        </w:rPr>
        <w:t>Overlast g</w:t>
      </w:r>
      <w:r w:rsidR="00BB18AB" w:rsidRPr="00343EF8">
        <w:rPr>
          <w:i w:val="0"/>
          <w:sz w:val="24"/>
          <w:szCs w:val="24"/>
        </w:rPr>
        <w:t>eluid</w:t>
      </w:r>
      <w:r>
        <w:rPr>
          <w:i w:val="0"/>
          <w:sz w:val="24"/>
          <w:szCs w:val="24"/>
        </w:rPr>
        <w:t>, trillingen</w:t>
      </w:r>
      <w:r w:rsidR="004177E6">
        <w:rPr>
          <w:i w:val="0"/>
          <w:sz w:val="24"/>
          <w:szCs w:val="24"/>
        </w:rPr>
        <w:t xml:space="preserve"> </w:t>
      </w:r>
      <w:r>
        <w:rPr>
          <w:i w:val="0"/>
          <w:sz w:val="24"/>
          <w:szCs w:val="24"/>
        </w:rPr>
        <w:t>en verlichting</w:t>
      </w:r>
      <w:bookmarkEnd w:id="21"/>
    </w:p>
    <w:tbl>
      <w:tblPr>
        <w:tblStyle w:val="Tabelraster"/>
        <w:tblW w:w="10060" w:type="dxa"/>
        <w:shd w:val="clear" w:color="auto" w:fill="D9D9D9" w:themeFill="background1" w:themeFillShade="D9"/>
        <w:tblLook w:val="04A0" w:firstRow="1" w:lastRow="0" w:firstColumn="1" w:lastColumn="0" w:noHBand="0" w:noVBand="1"/>
      </w:tblPr>
      <w:tblGrid>
        <w:gridCol w:w="10060"/>
      </w:tblGrid>
      <w:tr w:rsidR="0049425B" w14:paraId="36D2D664" w14:textId="77777777" w:rsidTr="00A56E22">
        <w:tc>
          <w:tcPr>
            <w:tcW w:w="10060" w:type="dxa"/>
            <w:shd w:val="clear" w:color="auto" w:fill="D9D9D9" w:themeFill="background1" w:themeFillShade="D9"/>
          </w:tcPr>
          <w:p w14:paraId="4FD9B520" w14:textId="77777777" w:rsidR="0049425B" w:rsidRPr="00377AC8" w:rsidRDefault="0049425B" w:rsidP="0049425B">
            <w:pPr>
              <w:jc w:val="left"/>
              <w:rPr>
                <w:i/>
                <w:sz w:val="18"/>
                <w:szCs w:val="18"/>
              </w:rPr>
            </w:pPr>
            <w:r w:rsidRPr="00377AC8">
              <w:rPr>
                <w:i/>
                <w:sz w:val="18"/>
                <w:szCs w:val="18"/>
              </w:rPr>
              <w:t xml:space="preserve">Generieke eisen </w:t>
            </w:r>
            <w:r w:rsidR="00377AC8" w:rsidRPr="00377AC8">
              <w:rPr>
                <w:i/>
                <w:sz w:val="18"/>
                <w:szCs w:val="18"/>
              </w:rPr>
              <w:t xml:space="preserve">m.b.t. </w:t>
            </w:r>
            <w:r w:rsidR="00FB0B2C">
              <w:rPr>
                <w:i/>
                <w:sz w:val="18"/>
                <w:szCs w:val="18"/>
              </w:rPr>
              <w:t xml:space="preserve">voorkomen </w:t>
            </w:r>
            <w:r w:rsidR="00377AC8" w:rsidRPr="00377AC8">
              <w:rPr>
                <w:i/>
                <w:sz w:val="18"/>
                <w:szCs w:val="18"/>
              </w:rPr>
              <w:t>overlast door geluid, trillingen</w:t>
            </w:r>
            <w:r w:rsidR="004177E6">
              <w:rPr>
                <w:i/>
                <w:sz w:val="18"/>
                <w:szCs w:val="18"/>
              </w:rPr>
              <w:t xml:space="preserve"> </w:t>
            </w:r>
            <w:r w:rsidR="00377AC8" w:rsidRPr="00377AC8">
              <w:rPr>
                <w:i/>
                <w:sz w:val="18"/>
                <w:szCs w:val="18"/>
              </w:rPr>
              <w:t>en verlichting:</w:t>
            </w:r>
          </w:p>
          <w:p w14:paraId="6E066856" w14:textId="77777777" w:rsidR="00E5740F" w:rsidRPr="00E5740F" w:rsidRDefault="00E5740F" w:rsidP="00E802CF">
            <w:pPr>
              <w:pStyle w:val="Lijstalinea"/>
              <w:numPr>
                <w:ilvl w:val="0"/>
                <w:numId w:val="10"/>
              </w:numPr>
              <w:jc w:val="left"/>
              <w:rPr>
                <w:sz w:val="18"/>
                <w:szCs w:val="18"/>
              </w:rPr>
            </w:pPr>
            <w:r w:rsidRPr="00E5740F">
              <w:rPr>
                <w:sz w:val="18"/>
                <w:szCs w:val="18"/>
              </w:rPr>
              <w:t>Geluid en trillingen voldoen aan de wettelijke eisen volgens het bouwbesluit</w:t>
            </w:r>
            <w:r w:rsidR="00076C0F">
              <w:rPr>
                <w:sz w:val="18"/>
                <w:szCs w:val="18"/>
              </w:rPr>
              <w:t xml:space="preserve"> </w:t>
            </w:r>
            <w:r w:rsidR="00076C0F" w:rsidRPr="00076C0F">
              <w:rPr>
                <w:sz w:val="18"/>
                <w:szCs w:val="18"/>
              </w:rPr>
              <w:t>en artikel 2.17 en 2.23 van activiteitenbesluit milieubeheer</w:t>
            </w:r>
            <w:r w:rsidRPr="00E5740F">
              <w:rPr>
                <w:sz w:val="18"/>
                <w:szCs w:val="18"/>
              </w:rPr>
              <w:t>;</w:t>
            </w:r>
          </w:p>
          <w:p w14:paraId="06DD91AC" w14:textId="77777777" w:rsidR="00B8672D" w:rsidRPr="00B8672D" w:rsidRDefault="00E5740F" w:rsidP="00B8672D">
            <w:pPr>
              <w:pStyle w:val="Lijstalinea"/>
              <w:numPr>
                <w:ilvl w:val="0"/>
                <w:numId w:val="10"/>
              </w:numPr>
              <w:jc w:val="left"/>
              <w:rPr>
                <w:sz w:val="18"/>
                <w:szCs w:val="18"/>
              </w:rPr>
            </w:pPr>
            <w:r w:rsidRPr="00E5740F">
              <w:rPr>
                <w:sz w:val="18"/>
                <w:szCs w:val="18"/>
              </w:rPr>
              <w:t>Geluid en trillingen als gevolg van de werkzaamheden (zoals bijvoorbeeld graven en slopen) worden tot een minimum beperkt. Hiertoe moet de opdrachtnemer een plan uitwerken en in het BLVC-plan opnemen;</w:t>
            </w:r>
          </w:p>
          <w:p w14:paraId="7D2A32A5" w14:textId="77777777" w:rsidR="00E97175" w:rsidRPr="00E97175" w:rsidRDefault="00B4762E" w:rsidP="00E97175">
            <w:pPr>
              <w:pStyle w:val="Lijstalinea"/>
              <w:numPr>
                <w:ilvl w:val="0"/>
                <w:numId w:val="10"/>
              </w:numPr>
              <w:rPr>
                <w:sz w:val="18"/>
                <w:szCs w:val="18"/>
              </w:rPr>
            </w:pPr>
            <w:r w:rsidRPr="00E97175">
              <w:rPr>
                <w:sz w:val="18"/>
                <w:szCs w:val="18"/>
              </w:rPr>
              <w:t>Geluid producerende</w:t>
            </w:r>
            <w:r w:rsidR="00E97175" w:rsidRPr="00E97175">
              <w:rPr>
                <w:sz w:val="18"/>
                <w:szCs w:val="18"/>
              </w:rPr>
              <w:t xml:space="preserve"> installaties (waaronder pompbemaling) dienen te voldoen aan de wettelijke eisen volgens het Bouwbesluit en zo ver mogelijk van de aangrenzende woningen en voorzieningen te worden geplaatst. Als plaatsing op afstand niet mogelijk is waardoor onacceptabele hinder zal worden ervaren dan, dienen geluid beperkende maatregelen te worden toegepast. Dit moet in het BLVC-plan worden aangegeven;</w:t>
            </w:r>
          </w:p>
          <w:p w14:paraId="56E5E8DD" w14:textId="77777777" w:rsidR="008443B8" w:rsidRPr="008443B8" w:rsidRDefault="00076C0F" w:rsidP="00E97175">
            <w:pPr>
              <w:pStyle w:val="Lijstalinea"/>
              <w:numPr>
                <w:ilvl w:val="0"/>
                <w:numId w:val="10"/>
              </w:numPr>
              <w:rPr>
                <w:sz w:val="18"/>
                <w:szCs w:val="18"/>
              </w:rPr>
            </w:pPr>
            <w:r w:rsidRPr="00E97175">
              <w:rPr>
                <w:sz w:val="18"/>
                <w:szCs w:val="18"/>
              </w:rPr>
              <w:t>Bij het aanbrengen (en eventueel verwijderen) van funderingsconstructies en damwanden wordt gebruik gemaakt van geluids- en trillingsarme technieken. Dat betekent dat traditioneel heien en/of trillen van damwanden en palen (heipalen en-of vibropalen) niet toelaatbaar is;</w:t>
            </w:r>
          </w:p>
          <w:p w14:paraId="4D23491D" w14:textId="77777777" w:rsidR="008443B8" w:rsidRDefault="008443B8" w:rsidP="008443B8">
            <w:pPr>
              <w:pStyle w:val="Lijstalinea"/>
              <w:ind w:left="360"/>
              <w:rPr>
                <w:sz w:val="18"/>
                <w:szCs w:val="18"/>
              </w:rPr>
            </w:pPr>
          </w:p>
          <w:p w14:paraId="5DB8CDC7" w14:textId="77777777" w:rsidR="00076C0F" w:rsidRPr="008443B8" w:rsidRDefault="00E97175" w:rsidP="008443B8">
            <w:pPr>
              <w:rPr>
                <w:sz w:val="18"/>
                <w:szCs w:val="18"/>
              </w:rPr>
            </w:pPr>
            <w:r w:rsidRPr="008443B8">
              <w:rPr>
                <w:sz w:val="18"/>
                <w:szCs w:val="18"/>
              </w:rPr>
              <w:t xml:space="preserve">Voor Centrumeiland geldt een uitzondering voor kort durende overlast zoals opgenomen in het </w:t>
            </w:r>
            <w:r w:rsidR="00360448" w:rsidRPr="008443B8">
              <w:rPr>
                <w:sz w:val="18"/>
                <w:szCs w:val="18"/>
              </w:rPr>
              <w:t>bouwplaats protocol</w:t>
            </w:r>
            <w:r w:rsidRPr="008443B8">
              <w:rPr>
                <w:sz w:val="18"/>
                <w:szCs w:val="18"/>
              </w:rPr>
              <w:t>;</w:t>
            </w:r>
          </w:p>
          <w:p w14:paraId="15BB28E2" w14:textId="77777777" w:rsidR="00B8672D" w:rsidRDefault="00B8672D" w:rsidP="00B8672D">
            <w:pPr>
              <w:pStyle w:val="Lijstalinea"/>
              <w:ind w:left="360"/>
              <w:jc w:val="left"/>
              <w:rPr>
                <w:sz w:val="18"/>
                <w:szCs w:val="18"/>
              </w:rPr>
            </w:pPr>
          </w:p>
          <w:p w14:paraId="481C148F" w14:textId="77777777" w:rsidR="00B8672D" w:rsidRPr="00B8672D" w:rsidRDefault="00B8672D" w:rsidP="00B8672D">
            <w:pPr>
              <w:jc w:val="left"/>
              <w:rPr>
                <w:sz w:val="18"/>
                <w:szCs w:val="18"/>
              </w:rPr>
            </w:pPr>
            <w:r w:rsidRPr="00B8672D">
              <w:rPr>
                <w:sz w:val="18"/>
                <w:szCs w:val="18"/>
              </w:rPr>
              <w:t>Deze eis is niet van toepassing indien in een project korte damwanden worden gebruikt (max. 13 meter). Genoemde geluids- en trilling arme technieken zijn onder voorbehoud van technische haalbaarheid. Indien dit aan de orde is moet de technische onhaalbaarheid zeer goed worden onderbouwd in het BLVC-plan.</w:t>
            </w:r>
          </w:p>
          <w:p w14:paraId="784D7D19" w14:textId="77777777" w:rsidR="00B8672D" w:rsidRDefault="00B8672D" w:rsidP="00B8672D">
            <w:pPr>
              <w:jc w:val="left"/>
              <w:rPr>
                <w:sz w:val="18"/>
                <w:szCs w:val="18"/>
              </w:rPr>
            </w:pPr>
          </w:p>
          <w:p w14:paraId="4FC52F67" w14:textId="77777777" w:rsidR="00B8672D" w:rsidRPr="00B8672D" w:rsidRDefault="00B8672D" w:rsidP="00B8672D">
            <w:pPr>
              <w:jc w:val="left"/>
              <w:rPr>
                <w:sz w:val="18"/>
                <w:szCs w:val="18"/>
              </w:rPr>
            </w:pPr>
            <w:r w:rsidRPr="00B8672D">
              <w:rPr>
                <w:sz w:val="18"/>
                <w:szCs w:val="18"/>
              </w:rPr>
              <w:t>Hiervan mag afgeweken worden wanneer wordt voldaan aan alle van de volgende drie voorwaarden:</w:t>
            </w:r>
          </w:p>
          <w:p w14:paraId="5AB85E0E" w14:textId="77777777" w:rsidR="00B8672D" w:rsidRPr="00B8672D" w:rsidRDefault="00B8672D" w:rsidP="00B8672D">
            <w:pPr>
              <w:pStyle w:val="Lijstalinea"/>
              <w:numPr>
                <w:ilvl w:val="0"/>
                <w:numId w:val="10"/>
              </w:numPr>
              <w:jc w:val="left"/>
              <w:rPr>
                <w:sz w:val="18"/>
                <w:szCs w:val="18"/>
              </w:rPr>
            </w:pPr>
            <w:r w:rsidRPr="00B8672D">
              <w:rPr>
                <w:sz w:val="18"/>
                <w:szCs w:val="18"/>
              </w:rPr>
              <w:t>Het heiwerk duurt maximaal 5 dagen (exclusief mobilisatie en met één heistelling).</w:t>
            </w:r>
          </w:p>
          <w:p w14:paraId="6DFD1E8B" w14:textId="77777777" w:rsidR="00B8672D" w:rsidRPr="00B8672D" w:rsidRDefault="00B8672D" w:rsidP="00B8672D">
            <w:pPr>
              <w:pStyle w:val="Lijstalinea"/>
              <w:numPr>
                <w:ilvl w:val="0"/>
                <w:numId w:val="10"/>
              </w:numPr>
              <w:jc w:val="left"/>
              <w:rPr>
                <w:sz w:val="18"/>
                <w:szCs w:val="18"/>
              </w:rPr>
            </w:pPr>
            <w:r w:rsidRPr="00B8672D">
              <w:rPr>
                <w:sz w:val="18"/>
                <w:szCs w:val="18"/>
              </w:rPr>
              <w:t>Er zijn geen in bedrijf zijnde ‘andere geluidsgevoelige gebouwen’ binnen een straal van 100 meter aanwezig. Conform Wet geluidshinder (Art. 1.2 Bgh) verstaan wij onder ‘andere geluidsgevoelige gebouwen’: onderwijsgebouwen, ziekenhuizen en verpleeghuizen, verzorgingstehuizen, psychiatrische inrichtingen en kinderdagverblijven.</w:t>
            </w:r>
          </w:p>
          <w:p w14:paraId="2289A412" w14:textId="77777777" w:rsidR="00B8672D" w:rsidRPr="00B8672D" w:rsidRDefault="00B8672D" w:rsidP="00B8672D">
            <w:pPr>
              <w:pStyle w:val="Lijstalinea"/>
              <w:numPr>
                <w:ilvl w:val="0"/>
                <w:numId w:val="10"/>
              </w:numPr>
              <w:jc w:val="left"/>
              <w:rPr>
                <w:sz w:val="18"/>
                <w:szCs w:val="18"/>
              </w:rPr>
            </w:pPr>
            <w:r w:rsidRPr="00B8672D">
              <w:rPr>
                <w:sz w:val="18"/>
                <w:szCs w:val="18"/>
              </w:rPr>
              <w:t>Er zijn geen WKO-bronnen binnen 15 meter aanwezig; de eis uit de kavelregels blijft hier te allen tijde van kracht.</w:t>
            </w:r>
          </w:p>
          <w:p w14:paraId="15681DD5" w14:textId="77777777" w:rsidR="00B8672D" w:rsidRDefault="00B8672D" w:rsidP="00B8672D">
            <w:pPr>
              <w:jc w:val="left"/>
              <w:rPr>
                <w:sz w:val="18"/>
                <w:szCs w:val="18"/>
              </w:rPr>
            </w:pPr>
            <w:r w:rsidRPr="00B8672D">
              <w:rPr>
                <w:sz w:val="18"/>
                <w:szCs w:val="18"/>
              </w:rPr>
              <w:t>Afwijken is alleen mogelijk indien wordt voldaan aan alle drie bovengenoemde punten. U dient de motivatie om af te wijken aan te tonen in uw BLVC-plan</w:t>
            </w:r>
            <w:r>
              <w:rPr>
                <w:sz w:val="18"/>
                <w:szCs w:val="18"/>
              </w:rPr>
              <w:t>. Voor meer informatie zie Bouwplaatsprotocol bouwkavels Centrumeiland IJburg 2.</w:t>
            </w:r>
          </w:p>
          <w:p w14:paraId="564D3F4E" w14:textId="77777777" w:rsidR="00B8672D" w:rsidRPr="00B8672D" w:rsidRDefault="00B8672D" w:rsidP="00B8672D">
            <w:pPr>
              <w:jc w:val="left"/>
              <w:rPr>
                <w:sz w:val="18"/>
                <w:szCs w:val="18"/>
              </w:rPr>
            </w:pPr>
          </w:p>
          <w:p w14:paraId="6C8285C0" w14:textId="77777777" w:rsidR="00076C0F" w:rsidRPr="00076C0F" w:rsidRDefault="00076C0F" w:rsidP="00E802CF">
            <w:pPr>
              <w:pStyle w:val="Lijstalinea"/>
              <w:numPr>
                <w:ilvl w:val="0"/>
                <w:numId w:val="10"/>
              </w:numPr>
              <w:jc w:val="left"/>
              <w:rPr>
                <w:sz w:val="18"/>
                <w:szCs w:val="18"/>
              </w:rPr>
            </w:pPr>
            <w:r w:rsidRPr="00076C0F">
              <w:rPr>
                <w:sz w:val="18"/>
                <w:szCs w:val="18"/>
              </w:rPr>
              <w:t>Stille installaties toepassen die s ’nachts kunnen draaien;</w:t>
            </w:r>
          </w:p>
          <w:p w14:paraId="6651FE99" w14:textId="4486163F" w:rsidR="00076C0F" w:rsidRPr="00A54E35" w:rsidRDefault="00F3519E" w:rsidP="00F3519E">
            <w:pPr>
              <w:pStyle w:val="Lijstalinea"/>
              <w:numPr>
                <w:ilvl w:val="0"/>
                <w:numId w:val="10"/>
              </w:numPr>
              <w:rPr>
                <w:sz w:val="18"/>
                <w:szCs w:val="18"/>
              </w:rPr>
            </w:pPr>
            <w:r w:rsidRPr="00F3519E">
              <w:rPr>
                <w:sz w:val="18"/>
                <w:szCs w:val="18"/>
              </w:rPr>
              <w:t>Het is verboden om motoren van werkvoertuigen/vrachtwagens onnodig te laten draaien en radio’s en geluidsapparatuur te gebruiken die overlast veroorzaakt naar bewoners en gebruikers van de openbare ruimte</w:t>
            </w:r>
          </w:p>
          <w:p w14:paraId="72A12A7E" w14:textId="77777777" w:rsidR="00026264" w:rsidRDefault="00E5740F" w:rsidP="00026264">
            <w:pPr>
              <w:pStyle w:val="Lijstalinea"/>
              <w:numPr>
                <w:ilvl w:val="0"/>
                <w:numId w:val="10"/>
              </w:numPr>
              <w:jc w:val="left"/>
              <w:rPr>
                <w:sz w:val="18"/>
                <w:szCs w:val="18"/>
              </w:rPr>
            </w:pPr>
            <w:r w:rsidRPr="00E5740F">
              <w:rPr>
                <w:sz w:val="18"/>
                <w:szCs w:val="18"/>
              </w:rPr>
              <w:t>Door opdrachtnemer geplaatste (bouw)verlichting dient niet storend te zijn voor bewoners en gebruikers van omliggende woningen en gebouwen</w:t>
            </w:r>
            <w:r w:rsidR="00E97175">
              <w:rPr>
                <w:sz w:val="18"/>
                <w:szCs w:val="18"/>
              </w:rPr>
              <w:t xml:space="preserve">, </w:t>
            </w:r>
            <w:r w:rsidRPr="00E5740F">
              <w:rPr>
                <w:sz w:val="18"/>
                <w:szCs w:val="18"/>
              </w:rPr>
              <w:t>voor verkeersdeelnemers</w:t>
            </w:r>
            <w:r w:rsidR="00E97175">
              <w:rPr>
                <w:sz w:val="18"/>
                <w:szCs w:val="18"/>
              </w:rPr>
              <w:t>, en voor dieren in de natuur</w:t>
            </w:r>
            <w:r w:rsidRPr="00E5740F">
              <w:rPr>
                <w:sz w:val="18"/>
                <w:szCs w:val="18"/>
              </w:rPr>
              <w:t xml:space="preserve"> (bijvoorbeeld door de uitstraling buiten het bouwterrein met lichtkappen te beperken).</w:t>
            </w:r>
          </w:p>
          <w:p w14:paraId="2BE807BB" w14:textId="77777777" w:rsidR="00026264" w:rsidRPr="00026264" w:rsidRDefault="00026264" w:rsidP="00026264">
            <w:pPr>
              <w:pStyle w:val="Lijstalinea"/>
              <w:numPr>
                <w:ilvl w:val="0"/>
                <w:numId w:val="10"/>
              </w:numPr>
              <w:jc w:val="left"/>
              <w:rPr>
                <w:rFonts w:cs="Segoe UI"/>
                <w:sz w:val="18"/>
                <w:szCs w:val="18"/>
              </w:rPr>
            </w:pPr>
            <w:r w:rsidRPr="00026264">
              <w:rPr>
                <w:rFonts w:cs="Segoe UI"/>
                <w:sz w:val="18"/>
                <w:szCs w:val="18"/>
              </w:rPr>
              <w:t>In te zetten motorvoertuigen en mobiele werktuigen dienen te voldoen aan de actuele emissiestandaard of de directe voorganger van deze emissiestandaard,</w:t>
            </w:r>
          </w:p>
          <w:p w14:paraId="7F7D5065" w14:textId="77777777" w:rsidR="00026264" w:rsidRPr="00026264" w:rsidRDefault="00026264" w:rsidP="00026264">
            <w:pPr>
              <w:pStyle w:val="Lijstalinea"/>
              <w:numPr>
                <w:ilvl w:val="0"/>
                <w:numId w:val="10"/>
              </w:numPr>
              <w:jc w:val="left"/>
              <w:rPr>
                <w:rFonts w:cs="Segoe UI"/>
                <w:sz w:val="18"/>
                <w:szCs w:val="18"/>
              </w:rPr>
            </w:pPr>
            <w:r w:rsidRPr="00026264">
              <w:rPr>
                <w:rFonts w:cs="Segoe UI"/>
                <w:sz w:val="18"/>
                <w:szCs w:val="18"/>
              </w:rPr>
              <w:t>Er dient gebruik gemaakt te worden van milieuvriendelijke versies van brandstoffen, hydraulische oliën en/of smeermiddelen,</w:t>
            </w:r>
          </w:p>
          <w:p w14:paraId="05822D21" w14:textId="77777777" w:rsidR="00026264" w:rsidRPr="00026264" w:rsidRDefault="00026264" w:rsidP="00026264">
            <w:pPr>
              <w:pStyle w:val="Lijstalinea"/>
              <w:numPr>
                <w:ilvl w:val="0"/>
                <w:numId w:val="10"/>
              </w:numPr>
              <w:jc w:val="left"/>
              <w:rPr>
                <w:rFonts w:cs="Segoe UI"/>
                <w:sz w:val="18"/>
                <w:szCs w:val="18"/>
              </w:rPr>
            </w:pPr>
            <w:r w:rsidRPr="00026264">
              <w:rPr>
                <w:rFonts w:cs="Segoe UI"/>
                <w:sz w:val="18"/>
                <w:szCs w:val="18"/>
              </w:rPr>
              <w:t>Het gebruik van voertuigen en materieel met aandrijving zonder of met geringe (eigen) emissie (zoals elektriciteit, eventueel aardgas en waterstof) wordt aangemoedigd.</w:t>
            </w:r>
          </w:p>
          <w:p w14:paraId="6E09F6F8" w14:textId="77777777" w:rsidR="00026264" w:rsidRPr="00026264" w:rsidRDefault="00026264" w:rsidP="00026264">
            <w:pPr>
              <w:pStyle w:val="Lijstalinea"/>
              <w:ind w:left="360"/>
              <w:jc w:val="left"/>
              <w:rPr>
                <w:rFonts w:cs="Segoe UI"/>
                <w:sz w:val="18"/>
                <w:szCs w:val="18"/>
              </w:rPr>
            </w:pPr>
          </w:p>
          <w:p w14:paraId="0F5479D7" w14:textId="77777777" w:rsidR="00026264" w:rsidRPr="00026264" w:rsidRDefault="00026264" w:rsidP="00026264">
            <w:pPr>
              <w:pStyle w:val="Normaalweb"/>
              <w:spacing w:before="0" w:beforeAutospacing="0" w:after="0" w:afterAutospacing="0"/>
              <w:rPr>
                <w:rFonts w:ascii="Calibri" w:hAnsi="Calibri"/>
                <w:sz w:val="22"/>
                <w:szCs w:val="22"/>
              </w:rPr>
            </w:pPr>
            <w:r w:rsidRPr="00026264">
              <w:rPr>
                <w:rFonts w:ascii="Segoe UI" w:hAnsi="Segoe UI" w:cs="Segoe UI"/>
                <w:sz w:val="18"/>
                <w:szCs w:val="18"/>
              </w:rPr>
              <w:t>Bij de laatste drie punten dienen gemeentelijke milieuzones, ofwel geldende fijnstofemissie-grenzen (PM10, PM2,5) in acht genomen te worden (de strengere variant is altijd van toepassing).</w:t>
            </w:r>
          </w:p>
        </w:tc>
      </w:tr>
    </w:tbl>
    <w:p w14:paraId="51779763" w14:textId="77777777" w:rsidR="001B49F6" w:rsidRPr="003F599A" w:rsidRDefault="001B49F6" w:rsidP="001B49F6">
      <w:pPr>
        <w:jc w:val="left"/>
        <w:rPr>
          <w:i/>
          <w:sz w:val="18"/>
          <w:szCs w:val="18"/>
        </w:rPr>
      </w:pP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AE2D62" w:rsidRPr="002A443F" w14:paraId="0A87312A" w14:textId="77777777" w:rsidTr="00A56E22">
        <w:trPr>
          <w:cantSplit/>
          <w:tblHeader/>
        </w:trPr>
        <w:tc>
          <w:tcPr>
            <w:tcW w:w="2694" w:type="dxa"/>
            <w:shd w:val="clear" w:color="auto" w:fill="D9D9D9" w:themeFill="background1" w:themeFillShade="D9"/>
          </w:tcPr>
          <w:p w14:paraId="73F7A1BB" w14:textId="77777777" w:rsidR="00AE2D62" w:rsidRPr="002A443F" w:rsidRDefault="00AE2D62" w:rsidP="00AE2D62">
            <w:pPr>
              <w:jc w:val="left"/>
              <w:rPr>
                <w:b/>
                <w:sz w:val="18"/>
                <w:szCs w:val="18"/>
              </w:rPr>
            </w:pPr>
            <w:r w:rsidRPr="00DC3893">
              <w:rPr>
                <w:b/>
                <w:sz w:val="18"/>
                <w:szCs w:val="18"/>
              </w:rPr>
              <w:t>Aandachtspunten</w:t>
            </w:r>
          </w:p>
        </w:tc>
        <w:tc>
          <w:tcPr>
            <w:tcW w:w="7371" w:type="dxa"/>
            <w:shd w:val="clear" w:color="auto" w:fill="D9D9D9" w:themeFill="background1" w:themeFillShade="D9"/>
          </w:tcPr>
          <w:p w14:paraId="7E046AEE" w14:textId="77777777" w:rsidR="00AE2D62" w:rsidRPr="002A443F" w:rsidRDefault="00D75092" w:rsidP="00AE2D62">
            <w:pPr>
              <w:jc w:val="left"/>
              <w:rPr>
                <w:b/>
                <w:sz w:val="18"/>
                <w:szCs w:val="18"/>
              </w:rPr>
            </w:pPr>
            <w:r>
              <w:rPr>
                <w:b/>
                <w:sz w:val="18"/>
                <w:szCs w:val="18"/>
              </w:rPr>
              <w:t>Uitwerking/beheersmaatregelen</w:t>
            </w:r>
          </w:p>
        </w:tc>
      </w:tr>
      <w:tr w:rsidR="00AE2D62" w:rsidRPr="001B3B73" w14:paraId="21FD2121" w14:textId="77777777" w:rsidTr="00A56E22">
        <w:trPr>
          <w:cantSplit/>
        </w:trPr>
        <w:tc>
          <w:tcPr>
            <w:tcW w:w="2694" w:type="dxa"/>
          </w:tcPr>
          <w:p w14:paraId="7F75BFBE" w14:textId="77777777" w:rsidR="00AE2D62" w:rsidRPr="008A3D97" w:rsidRDefault="00AC424B" w:rsidP="00AE2D62">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Funderingstechniek</w:t>
            </w:r>
          </w:p>
        </w:tc>
        <w:tc>
          <w:tcPr>
            <w:tcW w:w="7371" w:type="dxa"/>
          </w:tcPr>
          <w:p w14:paraId="6349D1A9" w14:textId="63F3B49C" w:rsidR="008058F6" w:rsidRPr="008058F6" w:rsidRDefault="00532D7E" w:rsidP="008058F6">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Beschrijf de </w:t>
            </w:r>
            <w:r w:rsidR="003A3A12">
              <w:rPr>
                <w:rFonts w:cs="Segoe UI"/>
                <w:color w:val="0070C0"/>
                <w:sz w:val="18"/>
                <w:szCs w:val="18"/>
              </w:rPr>
              <w:t xml:space="preserve">gekozen </w:t>
            </w:r>
            <w:r>
              <w:rPr>
                <w:rFonts w:cs="Segoe UI"/>
                <w:color w:val="0070C0"/>
                <w:sz w:val="18"/>
                <w:szCs w:val="18"/>
              </w:rPr>
              <w:t xml:space="preserve">funderingstechniek. Motiveer een eventuele afwijking van de generieke eisen onderaan </w:t>
            </w:r>
            <w:r w:rsidR="00E14178">
              <w:rPr>
                <w:rFonts w:cs="Segoe UI"/>
                <w:color w:val="0070C0"/>
                <w:sz w:val="18"/>
                <w:szCs w:val="18"/>
              </w:rPr>
              <w:t xml:space="preserve">in </w:t>
            </w:r>
            <w:r>
              <w:rPr>
                <w:rFonts w:cs="Segoe UI"/>
                <w:color w:val="0070C0"/>
                <w:sz w:val="18"/>
                <w:szCs w:val="18"/>
              </w:rPr>
              <w:t>deze tabel.</w:t>
            </w:r>
            <w:r w:rsidR="008058F6">
              <w:rPr>
                <w:rFonts w:cs="Segoe UI"/>
                <w:color w:val="0070C0"/>
                <w:sz w:val="18"/>
                <w:szCs w:val="18"/>
              </w:rPr>
              <w:t xml:space="preserve"> </w:t>
            </w:r>
          </w:p>
        </w:tc>
      </w:tr>
      <w:tr w:rsidR="00035EE2" w:rsidRPr="001B3B73" w14:paraId="5B7E716D" w14:textId="77777777" w:rsidTr="00A56E22">
        <w:trPr>
          <w:cantSplit/>
        </w:trPr>
        <w:tc>
          <w:tcPr>
            <w:tcW w:w="2694" w:type="dxa"/>
          </w:tcPr>
          <w:p w14:paraId="06ECB593" w14:textId="77777777" w:rsidR="00035EE2" w:rsidRDefault="00532D7E" w:rsidP="00AE2D62">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Geluid</w:t>
            </w:r>
          </w:p>
        </w:tc>
        <w:tc>
          <w:tcPr>
            <w:tcW w:w="7371" w:type="dxa"/>
          </w:tcPr>
          <w:p w14:paraId="41FE7FED" w14:textId="77777777" w:rsidR="00035EE2" w:rsidRDefault="00532D7E" w:rsidP="00AE2D62">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Beschrijf de verwachte geluidsproductie ter plaatse van de openbare weg, aangrenzende percelen en dichtbijgelegen opstallen (zowel tijdens werktijden als buiten werktijden) en de te nemen beheersmaatregelen.</w:t>
            </w:r>
            <w:r w:rsidR="005614C2">
              <w:rPr>
                <w:rFonts w:cs="Segoe UI"/>
                <w:color w:val="0070C0"/>
                <w:sz w:val="18"/>
                <w:szCs w:val="18"/>
              </w:rPr>
              <w:t xml:space="preserve"> </w:t>
            </w:r>
            <w:r w:rsidR="00265D36">
              <w:rPr>
                <w:rFonts w:cs="Segoe UI"/>
                <w:color w:val="0070C0"/>
                <w:sz w:val="18"/>
                <w:szCs w:val="18"/>
              </w:rPr>
              <w:t>I</w:t>
            </w:r>
            <w:r w:rsidR="00265D36" w:rsidRPr="00265D36">
              <w:rPr>
                <w:rFonts w:cs="Segoe UI"/>
                <w:color w:val="0070C0"/>
                <w:sz w:val="18"/>
                <w:szCs w:val="18"/>
              </w:rPr>
              <w:t xml:space="preserve">ndien </w:t>
            </w:r>
            <w:r w:rsidR="00265D36">
              <w:rPr>
                <w:rFonts w:cs="Segoe UI"/>
                <w:color w:val="0070C0"/>
                <w:sz w:val="18"/>
                <w:szCs w:val="18"/>
              </w:rPr>
              <w:t xml:space="preserve">het </w:t>
            </w:r>
            <w:r w:rsidR="00265D36" w:rsidRPr="00265D36">
              <w:rPr>
                <w:rFonts w:cs="Segoe UI"/>
                <w:color w:val="0070C0"/>
                <w:sz w:val="18"/>
                <w:szCs w:val="18"/>
              </w:rPr>
              <w:t>aannemelijk is dat de dagwaarde vanwege het uitvoeren van bouwwerkzaamheden meer bedraagt of de maximale blootstellingsduur in dagen langer duurt dan de waarden, bedoeld in artikel 8.3</w:t>
            </w:r>
            <w:r w:rsidR="00947398">
              <w:rPr>
                <w:rFonts w:cs="Segoe UI"/>
                <w:color w:val="0070C0"/>
                <w:sz w:val="18"/>
                <w:szCs w:val="18"/>
              </w:rPr>
              <w:t xml:space="preserve"> van het Bouwbesluit</w:t>
            </w:r>
            <w:r w:rsidR="00265D36">
              <w:rPr>
                <w:rFonts w:cs="Segoe UI"/>
                <w:color w:val="0070C0"/>
                <w:sz w:val="18"/>
                <w:szCs w:val="18"/>
              </w:rPr>
              <w:t>, moet een rapport van een akoestisch onderzoek worden toegevoegd</w:t>
            </w:r>
            <w:r w:rsidR="000556E6">
              <w:rPr>
                <w:rFonts w:cs="Segoe UI"/>
                <w:color w:val="0070C0"/>
                <w:sz w:val="18"/>
                <w:szCs w:val="18"/>
              </w:rPr>
              <w:t xml:space="preserve"> (vanwege het gebruik van onderliggend plan als bouwveiligheidsplan)</w:t>
            </w:r>
            <w:r w:rsidR="005614C2" w:rsidRPr="00265D36">
              <w:rPr>
                <w:rStyle w:val="Voetnootmarkering"/>
                <w:rFonts w:cs="Segoe UI"/>
                <w:color w:val="0070C0"/>
                <w:vertAlign w:val="superscript"/>
              </w:rPr>
              <w:footnoteReference w:id="1"/>
            </w:r>
            <w:r w:rsidR="00265D36">
              <w:rPr>
                <w:rFonts w:cs="Segoe UI"/>
                <w:color w:val="0070C0"/>
                <w:sz w:val="18"/>
                <w:szCs w:val="18"/>
              </w:rPr>
              <w:t>.</w:t>
            </w:r>
          </w:p>
        </w:tc>
      </w:tr>
      <w:tr w:rsidR="00035EE2" w:rsidRPr="001B3B73" w14:paraId="4F7C6650" w14:textId="77777777" w:rsidTr="00A56E22">
        <w:trPr>
          <w:cantSplit/>
        </w:trPr>
        <w:tc>
          <w:tcPr>
            <w:tcW w:w="2694" w:type="dxa"/>
          </w:tcPr>
          <w:p w14:paraId="1CD243A2" w14:textId="77777777" w:rsidR="00035EE2" w:rsidRDefault="00532D7E" w:rsidP="00AE2D62">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Trillingen</w:t>
            </w:r>
          </w:p>
        </w:tc>
        <w:tc>
          <w:tcPr>
            <w:tcW w:w="7371" w:type="dxa"/>
          </w:tcPr>
          <w:p w14:paraId="497959F2" w14:textId="77777777" w:rsidR="00035EE2" w:rsidRDefault="00532D7E" w:rsidP="00AE2D62">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Beschrijf de verwachte trillingen en de te nemen beheersmaatregelen</w:t>
            </w:r>
            <w:r w:rsidR="00A542F3">
              <w:rPr>
                <w:rFonts w:cs="Segoe UI"/>
                <w:color w:val="0070C0"/>
                <w:sz w:val="18"/>
                <w:szCs w:val="18"/>
              </w:rPr>
              <w:t xml:space="preserve"> (waaronder </w:t>
            </w:r>
            <w:r w:rsidR="00A84797">
              <w:rPr>
                <w:rFonts w:cs="Segoe UI"/>
                <w:color w:val="0070C0"/>
                <w:sz w:val="18"/>
                <w:szCs w:val="18"/>
              </w:rPr>
              <w:t>bouwkundige opname omliggende bebouwing en uitvoeren trillingsmetingen)</w:t>
            </w:r>
            <w:r>
              <w:rPr>
                <w:rFonts w:cs="Segoe UI"/>
                <w:color w:val="0070C0"/>
                <w:sz w:val="18"/>
                <w:szCs w:val="18"/>
              </w:rPr>
              <w:t>.</w:t>
            </w:r>
            <w:r w:rsidR="00947398">
              <w:rPr>
                <w:rFonts w:cs="Segoe UI"/>
                <w:color w:val="0070C0"/>
                <w:sz w:val="18"/>
                <w:szCs w:val="18"/>
              </w:rPr>
              <w:t xml:space="preserve"> </w:t>
            </w:r>
            <w:r w:rsidR="000556E6">
              <w:rPr>
                <w:rFonts w:cs="Segoe UI"/>
                <w:color w:val="0070C0"/>
                <w:sz w:val="18"/>
                <w:szCs w:val="18"/>
              </w:rPr>
              <w:t>I</w:t>
            </w:r>
            <w:r w:rsidR="000556E6" w:rsidRPr="00947398">
              <w:rPr>
                <w:rFonts w:cs="Segoe UI"/>
                <w:color w:val="0070C0"/>
                <w:sz w:val="18"/>
                <w:szCs w:val="18"/>
              </w:rPr>
              <w:t xml:space="preserve">ndien </w:t>
            </w:r>
            <w:r w:rsidR="000556E6">
              <w:rPr>
                <w:rFonts w:cs="Segoe UI"/>
                <w:color w:val="0070C0"/>
                <w:sz w:val="18"/>
                <w:szCs w:val="18"/>
              </w:rPr>
              <w:t xml:space="preserve">het </w:t>
            </w:r>
            <w:r w:rsidR="000556E6" w:rsidRPr="00947398">
              <w:rPr>
                <w:rFonts w:cs="Segoe UI"/>
                <w:color w:val="0070C0"/>
                <w:sz w:val="18"/>
                <w:szCs w:val="18"/>
              </w:rPr>
              <w:t>aannemelijk is dat het uitvoeren van de bouwwerkzaamheden een grotere trillingssterkte veroorzaakt dan de trillingssterkte bedoeld in artikel 8.4</w:t>
            </w:r>
            <w:r w:rsidR="000556E6">
              <w:rPr>
                <w:rFonts w:cs="Segoe UI"/>
                <w:color w:val="0070C0"/>
                <w:sz w:val="18"/>
                <w:szCs w:val="18"/>
              </w:rPr>
              <w:t xml:space="preserve"> van het Bouwbesluit, moet een</w:t>
            </w:r>
            <w:r w:rsidR="00947398" w:rsidRPr="00947398">
              <w:rPr>
                <w:rFonts w:cs="Segoe UI"/>
                <w:color w:val="0070C0"/>
                <w:sz w:val="18"/>
                <w:szCs w:val="18"/>
              </w:rPr>
              <w:t xml:space="preserve"> rapport van een trillingenonderzoek</w:t>
            </w:r>
            <w:r w:rsidR="000556E6">
              <w:rPr>
                <w:rFonts w:cs="Segoe UI"/>
                <w:color w:val="0070C0"/>
                <w:sz w:val="18"/>
                <w:szCs w:val="18"/>
              </w:rPr>
              <w:t xml:space="preserve"> worden toegevoegd (vanwege het gebruik van onderliggend plan als bouwveiligheidsplan).</w:t>
            </w:r>
          </w:p>
        </w:tc>
      </w:tr>
      <w:tr w:rsidR="00035EE2" w:rsidRPr="001B3B73" w14:paraId="1AD93FCA" w14:textId="77777777" w:rsidTr="00A56E22">
        <w:trPr>
          <w:cantSplit/>
        </w:trPr>
        <w:tc>
          <w:tcPr>
            <w:tcW w:w="2694" w:type="dxa"/>
          </w:tcPr>
          <w:p w14:paraId="726DFD40" w14:textId="77777777" w:rsidR="00035EE2" w:rsidRDefault="00532D7E" w:rsidP="00AE2D62">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Verlichting</w:t>
            </w:r>
          </w:p>
        </w:tc>
        <w:tc>
          <w:tcPr>
            <w:tcW w:w="7371" w:type="dxa"/>
          </w:tcPr>
          <w:p w14:paraId="00997990" w14:textId="77777777" w:rsidR="00035EE2" w:rsidRDefault="00532D7E" w:rsidP="00AE2D62">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Beschrijf de toe te passen bouwverlichting en de wijze waarop hinder voor de omgeving (inclusief weggebruikers) wordt voorkomen.</w:t>
            </w:r>
          </w:p>
        </w:tc>
      </w:tr>
      <w:tr w:rsidR="00C93EDC" w:rsidRPr="001B3B73" w14:paraId="2C0CFFCE" w14:textId="77777777" w:rsidTr="00A56E22">
        <w:trPr>
          <w:cantSplit/>
        </w:trPr>
        <w:tc>
          <w:tcPr>
            <w:tcW w:w="2694" w:type="dxa"/>
          </w:tcPr>
          <w:p w14:paraId="1B70DDE3" w14:textId="77777777" w:rsidR="00C93EDC" w:rsidRDefault="00C93EDC" w:rsidP="00AE2D62">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lastRenderedPageBreak/>
              <w:t>Flora en fauna</w:t>
            </w:r>
          </w:p>
        </w:tc>
        <w:tc>
          <w:tcPr>
            <w:tcW w:w="7371" w:type="dxa"/>
          </w:tcPr>
          <w:p w14:paraId="53FD009A" w14:textId="77777777" w:rsidR="00C93EDC" w:rsidRDefault="00C93EDC" w:rsidP="00AE2D62">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Hoewel niet direct gerelateerd aan het onderwerp ‘leefbaarheid’, is gebleken dat het handig is, als in het BLVC-plan ook wordt beschreven hoe wordt voorkomen dat de flora en fauna wetgeving negatieve invloed heeft op de (planning van de) bouwwerkzaamheden. Aandachtspunt hierbij betreft de aanwezigheid van de oeverzwaluw, die nestelt in verticaal afgegraven grond (te voorkomen door dit steeds goed afgedekt te houden, bijvoorbeeld met doek) en beschermde diersoorten die zich bijvoorbeeld onder opslag van bouwmaterialen of bouwafval k</w:t>
            </w:r>
            <w:r w:rsidR="004F5FE2">
              <w:rPr>
                <w:rFonts w:cs="Segoe UI"/>
                <w:color w:val="0070C0"/>
                <w:sz w:val="18"/>
                <w:szCs w:val="18"/>
              </w:rPr>
              <w:t>unn</w:t>
            </w:r>
            <w:r w:rsidR="00EA78FF">
              <w:rPr>
                <w:rFonts w:cs="Segoe UI"/>
                <w:color w:val="0070C0"/>
                <w:sz w:val="18"/>
                <w:szCs w:val="18"/>
              </w:rPr>
              <w:t>e</w:t>
            </w:r>
            <w:r>
              <w:rPr>
                <w:rFonts w:cs="Segoe UI"/>
                <w:color w:val="0070C0"/>
                <w:sz w:val="18"/>
                <w:szCs w:val="18"/>
              </w:rPr>
              <w:t>n vestigen. Aandachtspunten hiervoor zijn opgenomen in het ‘ecologisch werkprotocol’ dat met de notulen van de PSU wordt verstrekt.</w:t>
            </w:r>
          </w:p>
        </w:tc>
      </w:tr>
    </w:tbl>
    <w:p w14:paraId="09BE5A8E" w14:textId="77777777" w:rsidR="0049425B" w:rsidRPr="00343EF8" w:rsidRDefault="0049425B" w:rsidP="0049425B">
      <w:pPr>
        <w:pStyle w:val="Kop2"/>
        <w:rPr>
          <w:i w:val="0"/>
          <w:sz w:val="24"/>
          <w:szCs w:val="24"/>
        </w:rPr>
      </w:pPr>
      <w:bookmarkStart w:id="22" w:name="_Toc83893865"/>
      <w:r>
        <w:rPr>
          <w:i w:val="0"/>
          <w:sz w:val="24"/>
          <w:szCs w:val="24"/>
        </w:rPr>
        <w:t>Werktijden</w:t>
      </w:r>
      <w:bookmarkEnd w:id="22"/>
    </w:p>
    <w:tbl>
      <w:tblPr>
        <w:tblStyle w:val="Tabelraster"/>
        <w:tblW w:w="10060" w:type="dxa"/>
        <w:shd w:val="clear" w:color="auto" w:fill="D9D9D9" w:themeFill="background1" w:themeFillShade="D9"/>
        <w:tblLook w:val="04A0" w:firstRow="1" w:lastRow="0" w:firstColumn="1" w:lastColumn="0" w:noHBand="0" w:noVBand="1"/>
      </w:tblPr>
      <w:tblGrid>
        <w:gridCol w:w="10060"/>
      </w:tblGrid>
      <w:tr w:rsidR="0049425B" w14:paraId="109049D4" w14:textId="77777777" w:rsidTr="00A56E22">
        <w:tc>
          <w:tcPr>
            <w:tcW w:w="10060" w:type="dxa"/>
            <w:shd w:val="clear" w:color="auto" w:fill="D9D9D9" w:themeFill="background1" w:themeFillShade="D9"/>
          </w:tcPr>
          <w:p w14:paraId="66A4AF75" w14:textId="77777777" w:rsidR="0049425B" w:rsidRPr="00377AC8" w:rsidRDefault="00377AC8" w:rsidP="00343EF8">
            <w:pPr>
              <w:jc w:val="left"/>
              <w:rPr>
                <w:i/>
                <w:sz w:val="18"/>
                <w:szCs w:val="18"/>
              </w:rPr>
            </w:pPr>
            <w:r w:rsidRPr="00377AC8">
              <w:rPr>
                <w:i/>
                <w:sz w:val="18"/>
                <w:szCs w:val="18"/>
              </w:rPr>
              <w:t>Generieke eisen m.b.t. de werktijden:</w:t>
            </w:r>
          </w:p>
          <w:p w14:paraId="56EC0C58" w14:textId="77777777" w:rsidR="00EC1E2B" w:rsidRDefault="00EC1E2B" w:rsidP="00E802CF">
            <w:pPr>
              <w:pStyle w:val="Lijstalinea"/>
              <w:numPr>
                <w:ilvl w:val="0"/>
                <w:numId w:val="10"/>
              </w:numPr>
              <w:jc w:val="left"/>
              <w:rPr>
                <w:sz w:val="18"/>
                <w:szCs w:val="18"/>
              </w:rPr>
            </w:pPr>
            <w:r w:rsidRPr="00EC1E2B">
              <w:rPr>
                <w:sz w:val="18"/>
                <w:szCs w:val="18"/>
              </w:rPr>
              <w:t>Werktijden bij nieuwbouw waarvoor een omgevingsvergunning is verleend: maandag tot en met zaterdag, 7.00 tot 19.00 uur. Hiervan kan bij hoge</w:t>
            </w:r>
            <w:r>
              <w:rPr>
                <w:sz w:val="18"/>
                <w:szCs w:val="18"/>
              </w:rPr>
              <w:t xml:space="preserve"> </w:t>
            </w:r>
            <w:r w:rsidRPr="00EC1E2B">
              <w:rPr>
                <w:sz w:val="18"/>
                <w:szCs w:val="18"/>
              </w:rPr>
              <w:t>uitzondering worden afgeweken als wordt aangetoond dat er geen alternatieven zijn. De uitvoeringscoördinator/beheerder Centrumeiland dient hier</w:t>
            </w:r>
            <w:r>
              <w:rPr>
                <w:sz w:val="18"/>
                <w:szCs w:val="18"/>
              </w:rPr>
              <w:t xml:space="preserve"> </w:t>
            </w:r>
            <w:r w:rsidRPr="00EC1E2B">
              <w:rPr>
                <w:sz w:val="18"/>
                <w:szCs w:val="18"/>
              </w:rPr>
              <w:t>vooraf schriftelijk akkoord op te geven, vervolgens dient een werktijden ontheffing te worden aangevraagd bij het bevoegd gezag;</w:t>
            </w:r>
          </w:p>
          <w:p w14:paraId="38A27AF0" w14:textId="77777777" w:rsidR="00E97175" w:rsidRPr="00E97175" w:rsidRDefault="00E97175" w:rsidP="00E802CF">
            <w:pPr>
              <w:pStyle w:val="Lijstalinea"/>
              <w:numPr>
                <w:ilvl w:val="0"/>
                <w:numId w:val="10"/>
              </w:numPr>
              <w:jc w:val="left"/>
              <w:rPr>
                <w:sz w:val="18"/>
                <w:szCs w:val="18"/>
              </w:rPr>
            </w:pPr>
            <w:r w:rsidRPr="00E97175">
              <w:rPr>
                <w:sz w:val="18"/>
                <w:szCs w:val="18"/>
              </w:rPr>
              <w:t>De gemeente Amsterdam vindt leefbaarheid in de omgeving van bouwprojecten belangrijk en stelt daarom dat wanneer er nabij woningen (&lt;150 m) wordt gewerkt op zaterdag of vroeg in de ochtend ( tot 8.00 uur ) geen werkzaamheden mogen worden uitgevoerd die (overmatige) omgevingshinder veroorzaken ten aanzien van onder meer geluid, stof, trillingen en stank</w:t>
            </w:r>
          </w:p>
          <w:p w14:paraId="4C532367" w14:textId="77777777" w:rsidR="00377AC8" w:rsidRDefault="00E5740F" w:rsidP="00E802CF">
            <w:pPr>
              <w:pStyle w:val="Lijstalinea"/>
              <w:numPr>
                <w:ilvl w:val="0"/>
                <w:numId w:val="10"/>
              </w:numPr>
              <w:jc w:val="left"/>
              <w:rPr>
                <w:sz w:val="18"/>
                <w:szCs w:val="18"/>
              </w:rPr>
            </w:pPr>
            <w:r w:rsidRPr="00EC1E2B">
              <w:rPr>
                <w:sz w:val="18"/>
                <w:szCs w:val="18"/>
              </w:rPr>
              <w:t>De opdrachtnemer dient zijn werktijden zoveel als mogelijk te baseren op de gemeentelijke richtlijn van 6 x 12 uur, met als doel om de duur van de uitvoeringsfase zo kort mogelijk te laten zijn. Dit betekent een inspanningsverplichting om zo snel mogelijk te werken</w:t>
            </w:r>
            <w:r w:rsidR="00F361E1">
              <w:rPr>
                <w:sz w:val="18"/>
                <w:szCs w:val="18"/>
              </w:rPr>
              <w:t xml:space="preserve"> en overlast buiten deze tijden, bijvoorbeeld door wachtend bouwverkeer, te voorkomen</w:t>
            </w:r>
            <w:r w:rsidRPr="00EC1E2B">
              <w:rPr>
                <w:sz w:val="18"/>
                <w:szCs w:val="18"/>
              </w:rPr>
              <w:t>. Als hiervan wordt afgeweken dient dit te worden gemotiveerd en onderbouwd in het BLVC-plan.</w:t>
            </w:r>
          </w:p>
          <w:p w14:paraId="2C81F492" w14:textId="77777777" w:rsidR="00E14178" w:rsidRPr="00E5740F" w:rsidRDefault="00E14178" w:rsidP="00E802CF">
            <w:pPr>
              <w:pStyle w:val="Lijstalinea"/>
              <w:numPr>
                <w:ilvl w:val="0"/>
                <w:numId w:val="10"/>
              </w:numPr>
              <w:jc w:val="left"/>
              <w:rPr>
                <w:sz w:val="18"/>
                <w:szCs w:val="18"/>
              </w:rPr>
            </w:pPr>
            <w:r>
              <w:rPr>
                <w:sz w:val="18"/>
                <w:szCs w:val="18"/>
              </w:rPr>
              <w:t xml:space="preserve">Indien is gekozen voor het toepassen van </w:t>
            </w:r>
            <w:r w:rsidR="00483F85">
              <w:rPr>
                <w:sz w:val="18"/>
                <w:szCs w:val="18"/>
              </w:rPr>
              <w:t>ge</w:t>
            </w:r>
            <w:r>
              <w:rPr>
                <w:sz w:val="18"/>
                <w:szCs w:val="18"/>
              </w:rPr>
              <w:t>prefab</w:t>
            </w:r>
            <w:r w:rsidR="00483F85">
              <w:rPr>
                <w:sz w:val="18"/>
                <w:szCs w:val="18"/>
              </w:rPr>
              <w:t>riceerde</w:t>
            </w:r>
            <w:r>
              <w:rPr>
                <w:sz w:val="18"/>
                <w:szCs w:val="18"/>
              </w:rPr>
              <w:t xml:space="preserve"> heipalen, dan mogen de heiwerkzaamheden op zijn vroegst </w:t>
            </w:r>
            <w:r w:rsidR="00483F85">
              <w:rPr>
                <w:sz w:val="18"/>
                <w:szCs w:val="18"/>
              </w:rPr>
              <w:t xml:space="preserve">pas </w:t>
            </w:r>
            <w:r>
              <w:rPr>
                <w:sz w:val="18"/>
                <w:szCs w:val="18"/>
              </w:rPr>
              <w:t>om 8.00 starten.</w:t>
            </w:r>
          </w:p>
        </w:tc>
      </w:tr>
    </w:tbl>
    <w:p w14:paraId="0A6CF3C1" w14:textId="77777777" w:rsidR="001B49F6" w:rsidRPr="003F599A" w:rsidRDefault="001B49F6" w:rsidP="001B49F6">
      <w:pPr>
        <w:jc w:val="left"/>
        <w:rPr>
          <w:i/>
          <w:sz w:val="18"/>
          <w:szCs w:val="18"/>
        </w:rPr>
      </w:pP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4333B9" w:rsidRPr="002A443F" w14:paraId="5A71E4B3" w14:textId="77777777" w:rsidTr="00A56E22">
        <w:trPr>
          <w:cantSplit/>
          <w:tblHeader/>
        </w:trPr>
        <w:tc>
          <w:tcPr>
            <w:tcW w:w="2694" w:type="dxa"/>
            <w:shd w:val="clear" w:color="auto" w:fill="D9D9D9" w:themeFill="background1" w:themeFillShade="D9"/>
          </w:tcPr>
          <w:p w14:paraId="10CFED43" w14:textId="77777777" w:rsidR="004333B9" w:rsidRPr="002A443F" w:rsidRDefault="004333B9" w:rsidP="004333B9">
            <w:pPr>
              <w:jc w:val="left"/>
              <w:rPr>
                <w:b/>
                <w:sz w:val="18"/>
                <w:szCs w:val="18"/>
              </w:rPr>
            </w:pPr>
            <w:r w:rsidRPr="00DC3893">
              <w:rPr>
                <w:b/>
                <w:sz w:val="18"/>
                <w:szCs w:val="18"/>
              </w:rPr>
              <w:t>Aandachtspunten</w:t>
            </w:r>
          </w:p>
        </w:tc>
        <w:tc>
          <w:tcPr>
            <w:tcW w:w="7371" w:type="dxa"/>
            <w:shd w:val="clear" w:color="auto" w:fill="D9D9D9" w:themeFill="background1" w:themeFillShade="D9"/>
          </w:tcPr>
          <w:p w14:paraId="13CDD505" w14:textId="77777777" w:rsidR="004333B9" w:rsidRPr="002A443F" w:rsidRDefault="00D75092" w:rsidP="004333B9">
            <w:pPr>
              <w:jc w:val="left"/>
              <w:rPr>
                <w:b/>
                <w:sz w:val="18"/>
                <w:szCs w:val="18"/>
              </w:rPr>
            </w:pPr>
            <w:r>
              <w:rPr>
                <w:b/>
                <w:sz w:val="18"/>
                <w:szCs w:val="18"/>
              </w:rPr>
              <w:t>Uitwerking/beheersmaatregelen</w:t>
            </w:r>
          </w:p>
        </w:tc>
      </w:tr>
      <w:tr w:rsidR="004333B9" w:rsidRPr="001B3B73" w14:paraId="585A9578" w14:textId="77777777" w:rsidTr="00A56E22">
        <w:trPr>
          <w:cantSplit/>
        </w:trPr>
        <w:tc>
          <w:tcPr>
            <w:tcW w:w="2694" w:type="dxa"/>
          </w:tcPr>
          <w:p w14:paraId="5E5F9698" w14:textId="77777777" w:rsidR="004333B9" w:rsidRPr="008A3D97" w:rsidRDefault="008644FC" w:rsidP="004333B9">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Werktijden</w:t>
            </w:r>
          </w:p>
        </w:tc>
        <w:tc>
          <w:tcPr>
            <w:tcW w:w="7371" w:type="dxa"/>
          </w:tcPr>
          <w:p w14:paraId="142130D2" w14:textId="77777777" w:rsidR="004333B9" w:rsidRPr="003246EA" w:rsidRDefault="005E4175" w:rsidP="004333B9">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Geef aan welke werktijden worden gehanteerd (indien relevant per bouwfase). Hiervoor kan ook verwezen worden naar </w:t>
            </w:r>
            <w:r w:rsidR="008644FC">
              <w:rPr>
                <w:rFonts w:cs="Segoe UI"/>
                <w:color w:val="0070C0"/>
                <w:sz w:val="18"/>
                <w:szCs w:val="18"/>
              </w:rPr>
              <w:t xml:space="preserve">paragraaf </w:t>
            </w:r>
            <w:r w:rsidR="0054301A">
              <w:rPr>
                <w:rFonts w:cs="Segoe UI"/>
                <w:color w:val="0070C0"/>
                <w:sz w:val="18"/>
                <w:szCs w:val="18"/>
              </w:rPr>
              <w:t>2.2</w:t>
            </w:r>
            <w:r>
              <w:rPr>
                <w:rFonts w:cs="Segoe UI"/>
                <w:color w:val="0070C0"/>
                <w:sz w:val="18"/>
                <w:szCs w:val="18"/>
              </w:rPr>
              <w:t xml:space="preserve">. </w:t>
            </w:r>
            <w:r w:rsidR="0054301A">
              <w:rPr>
                <w:rFonts w:cs="Segoe UI"/>
                <w:color w:val="0070C0"/>
                <w:sz w:val="18"/>
                <w:szCs w:val="18"/>
              </w:rPr>
              <w:t>Motiveer een eventuele afwijking van de inspanningsverplichting met betrekking tot de werktijden  onderaan deze tabel.</w:t>
            </w:r>
          </w:p>
        </w:tc>
      </w:tr>
      <w:tr w:rsidR="00980235" w:rsidRPr="001B3B73" w14:paraId="57251565" w14:textId="77777777" w:rsidTr="00A56E22">
        <w:trPr>
          <w:cantSplit/>
        </w:trPr>
        <w:tc>
          <w:tcPr>
            <w:tcW w:w="2694" w:type="dxa"/>
          </w:tcPr>
          <w:p w14:paraId="26250ABE" w14:textId="77777777" w:rsidR="00980235" w:rsidRDefault="00980235" w:rsidP="004333B9">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Bouwverkeer en voorbereidende werkzaamheden</w:t>
            </w:r>
          </w:p>
        </w:tc>
        <w:tc>
          <w:tcPr>
            <w:tcW w:w="7371" w:type="dxa"/>
          </w:tcPr>
          <w:p w14:paraId="7619CEF2" w14:textId="77777777" w:rsidR="00980235" w:rsidRDefault="00980235" w:rsidP="00980235">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w:t>
            </w:r>
            <w:r w:rsidRPr="00980235">
              <w:rPr>
                <w:rFonts w:cs="Segoe UI"/>
                <w:color w:val="0070C0"/>
                <w:sz w:val="18"/>
                <w:szCs w:val="18"/>
              </w:rPr>
              <w:t>ouwverkeer op</w:t>
            </w:r>
            <w:r>
              <w:rPr>
                <w:rFonts w:cs="Segoe UI"/>
                <w:color w:val="0070C0"/>
                <w:sz w:val="18"/>
                <w:szCs w:val="18"/>
              </w:rPr>
              <w:t xml:space="preserve"> de</w:t>
            </w:r>
            <w:r w:rsidRPr="00980235">
              <w:rPr>
                <w:rFonts w:cs="Segoe UI"/>
                <w:color w:val="0070C0"/>
                <w:sz w:val="18"/>
                <w:szCs w:val="18"/>
              </w:rPr>
              <w:t xml:space="preserve"> bouwplaats </w:t>
            </w:r>
            <w:r>
              <w:rPr>
                <w:rFonts w:cs="Segoe UI"/>
                <w:color w:val="0070C0"/>
                <w:sz w:val="18"/>
                <w:szCs w:val="18"/>
              </w:rPr>
              <w:t>wordt beschouwd als</w:t>
            </w:r>
            <w:r w:rsidRPr="00980235">
              <w:rPr>
                <w:rFonts w:cs="Segoe UI"/>
                <w:color w:val="0070C0"/>
                <w:sz w:val="18"/>
                <w:szCs w:val="18"/>
              </w:rPr>
              <w:t xml:space="preserve"> ‘werken’ en mag dus </w:t>
            </w:r>
            <w:r>
              <w:rPr>
                <w:rFonts w:cs="Segoe UI"/>
                <w:color w:val="0070C0"/>
                <w:sz w:val="18"/>
                <w:szCs w:val="18"/>
              </w:rPr>
              <w:t xml:space="preserve">(evenals andere bouwactiviteiten) </w:t>
            </w:r>
            <w:r w:rsidRPr="00980235">
              <w:rPr>
                <w:rFonts w:cs="Segoe UI"/>
                <w:color w:val="0070C0"/>
                <w:sz w:val="18"/>
                <w:szCs w:val="18"/>
              </w:rPr>
              <w:t xml:space="preserve">niet voor 7.00 plaatsvinden. </w:t>
            </w:r>
            <w:r>
              <w:rPr>
                <w:rFonts w:cs="Segoe UI"/>
                <w:color w:val="0070C0"/>
                <w:sz w:val="18"/>
                <w:szCs w:val="18"/>
              </w:rPr>
              <w:t>Hetzelfde geldt voor voorbereidende werkzaamheden zoals het opbouwen van een mobiele kraan,</w:t>
            </w:r>
            <w:r w:rsidR="00D35049">
              <w:rPr>
                <w:rFonts w:cs="Segoe UI"/>
                <w:color w:val="0070C0"/>
                <w:sz w:val="18"/>
                <w:szCs w:val="18"/>
              </w:rPr>
              <w:t xml:space="preserve"> opstellen betonpompen en -mixers,</w:t>
            </w:r>
            <w:r>
              <w:rPr>
                <w:rFonts w:cs="Segoe UI"/>
                <w:color w:val="0070C0"/>
                <w:sz w:val="18"/>
                <w:szCs w:val="18"/>
              </w:rPr>
              <w:t xml:space="preserve"> laden en lossen en dergelijke. </w:t>
            </w:r>
            <w:r w:rsidR="0036135B">
              <w:rPr>
                <w:rFonts w:cs="Segoe UI"/>
                <w:color w:val="0070C0"/>
                <w:sz w:val="18"/>
                <w:szCs w:val="18"/>
              </w:rPr>
              <w:t xml:space="preserve">Beschrijf hoe dit is afgestemd met de uitvoerende partij(en). </w:t>
            </w:r>
            <w:r w:rsidR="00CC1EE2">
              <w:rPr>
                <w:rFonts w:cs="Segoe UI"/>
                <w:color w:val="0070C0"/>
                <w:sz w:val="18"/>
                <w:szCs w:val="18"/>
              </w:rPr>
              <w:t xml:space="preserve">Houdt hierbij tevens rekening met de generieke eis met betrekking tot de venstertijden voor laden en lossen zoals beschreven in paragraaf </w:t>
            </w:r>
            <w:r w:rsidR="00EA78FF">
              <w:rPr>
                <w:rFonts w:cs="Segoe UI"/>
                <w:color w:val="0070C0"/>
                <w:sz w:val="18"/>
                <w:szCs w:val="18"/>
              </w:rPr>
              <w:t>3</w:t>
            </w:r>
            <w:r w:rsidR="00CC1EE2">
              <w:rPr>
                <w:rFonts w:cs="Segoe UI"/>
                <w:color w:val="0070C0"/>
                <w:sz w:val="18"/>
                <w:szCs w:val="18"/>
              </w:rPr>
              <w:t>.4.</w:t>
            </w:r>
          </w:p>
        </w:tc>
      </w:tr>
      <w:tr w:rsidR="004333B9" w:rsidRPr="001B3B73" w14:paraId="2540716A" w14:textId="77777777" w:rsidTr="00A56E22">
        <w:trPr>
          <w:cantSplit/>
        </w:trPr>
        <w:tc>
          <w:tcPr>
            <w:tcW w:w="2694" w:type="dxa"/>
          </w:tcPr>
          <w:p w14:paraId="44B2AAB8" w14:textId="77777777" w:rsidR="004333B9" w:rsidRDefault="0054301A" w:rsidP="004333B9">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Werkzaamheden op zaterdag(en)</w:t>
            </w:r>
          </w:p>
        </w:tc>
        <w:tc>
          <w:tcPr>
            <w:tcW w:w="7371" w:type="dxa"/>
          </w:tcPr>
          <w:p w14:paraId="154C2552" w14:textId="77777777" w:rsidR="004333B9" w:rsidRDefault="0054301A" w:rsidP="004333B9">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Beschrijf welke werkzaamheden op zaterdagen worden uitgevoerd en hoe overlast voor de omgeving wordt voorkomen. </w:t>
            </w:r>
          </w:p>
        </w:tc>
      </w:tr>
      <w:tr w:rsidR="004333B9" w:rsidRPr="001B3B73" w14:paraId="0325AB73" w14:textId="77777777" w:rsidTr="00A56E22">
        <w:trPr>
          <w:cantSplit/>
        </w:trPr>
        <w:tc>
          <w:tcPr>
            <w:tcW w:w="2694" w:type="dxa"/>
          </w:tcPr>
          <w:p w14:paraId="344BB2F2" w14:textId="77777777" w:rsidR="004333B9" w:rsidRDefault="0054301A" w:rsidP="004333B9">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Werkzaamheden buiten reguliere werktijden</w:t>
            </w:r>
          </w:p>
        </w:tc>
        <w:tc>
          <w:tcPr>
            <w:tcW w:w="7371" w:type="dxa"/>
          </w:tcPr>
          <w:p w14:paraId="571CB3AC" w14:textId="77777777" w:rsidR="004333B9" w:rsidRDefault="0054301A" w:rsidP="004333B9">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Beschrijf welke werkzaamheden buiten de reguliere werktijden worden uitgevoerd en op welke wijze dit wordt afgestemd met de gebiedsbeheerder en het bevoegd gezag (Bouw- en Woningtoezicht). </w:t>
            </w:r>
          </w:p>
        </w:tc>
      </w:tr>
    </w:tbl>
    <w:p w14:paraId="572F05B6" w14:textId="77777777" w:rsidR="00002055" w:rsidRPr="002175F6" w:rsidRDefault="00002055" w:rsidP="002B1D2A">
      <w:pPr>
        <w:pStyle w:val="Kop2"/>
        <w:rPr>
          <w:i w:val="0"/>
          <w:iCs/>
          <w:sz w:val="24"/>
          <w:szCs w:val="24"/>
        </w:rPr>
      </w:pPr>
      <w:bookmarkStart w:id="23" w:name="_Toc83893866"/>
      <w:r w:rsidRPr="002175F6">
        <w:rPr>
          <w:i w:val="0"/>
          <w:iCs/>
          <w:sz w:val="24"/>
          <w:szCs w:val="24"/>
        </w:rPr>
        <w:t>Overig</w:t>
      </w:r>
      <w:bookmarkEnd w:id="23"/>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8A7306" w:rsidRPr="002A443F" w14:paraId="24450C0E" w14:textId="77777777" w:rsidTr="00A56E22">
        <w:trPr>
          <w:cantSplit/>
        </w:trPr>
        <w:tc>
          <w:tcPr>
            <w:tcW w:w="269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1FAF408" w14:textId="77777777" w:rsidR="008A7306" w:rsidRPr="008A7306" w:rsidRDefault="008A7306" w:rsidP="008A7306">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sz w:val="18"/>
                <w:szCs w:val="18"/>
              </w:rPr>
            </w:pPr>
            <w:r w:rsidRPr="008A7306">
              <w:rPr>
                <w:sz w:val="18"/>
                <w:szCs w:val="18"/>
              </w:rPr>
              <w:t>Aandachtspunten</w:t>
            </w:r>
          </w:p>
        </w:tc>
        <w:tc>
          <w:tcPr>
            <w:tcW w:w="737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5370AA60" w14:textId="77777777" w:rsidR="008A7306" w:rsidRPr="008A7306" w:rsidRDefault="008A7306" w:rsidP="008A7306">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sidRPr="008A7306">
              <w:rPr>
                <w:sz w:val="18"/>
                <w:szCs w:val="18"/>
              </w:rPr>
              <w:t>Uitwerking/beheersmaatregelen</w:t>
            </w:r>
          </w:p>
        </w:tc>
      </w:tr>
      <w:tr w:rsidR="00002055" w14:paraId="4269F144" w14:textId="77777777" w:rsidTr="00A56E22">
        <w:trPr>
          <w:cantSplit/>
        </w:trPr>
        <w:tc>
          <w:tcPr>
            <w:tcW w:w="2694" w:type="dxa"/>
          </w:tcPr>
          <w:p w14:paraId="07EC2D23" w14:textId="77777777" w:rsidR="00002055" w:rsidRDefault="00002055" w:rsidP="00002055">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3C2427">
              <w:rPr>
                <w:sz w:val="18"/>
                <w:szCs w:val="18"/>
              </w:rPr>
              <w:t>Overige aandachtspunten</w:t>
            </w:r>
            <w:r w:rsidR="008A7306">
              <w:rPr>
                <w:sz w:val="18"/>
                <w:szCs w:val="18"/>
              </w:rPr>
              <w:t xml:space="preserve"> met betrekking tot het hoofdstuk bereikbaarheid</w:t>
            </w:r>
          </w:p>
        </w:tc>
        <w:tc>
          <w:tcPr>
            <w:tcW w:w="7371" w:type="dxa"/>
          </w:tcPr>
          <w:p w14:paraId="0A8C4619" w14:textId="77777777" w:rsidR="00002055" w:rsidRDefault="00002055" w:rsidP="00002055">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color w:val="0070C0"/>
                <w:sz w:val="18"/>
                <w:szCs w:val="18"/>
              </w:rPr>
              <w:t>Eventuele overige aandachtspunten kunnen hier worden beschreven.</w:t>
            </w:r>
          </w:p>
        </w:tc>
      </w:tr>
      <w:tr w:rsidR="00002055" w:rsidRPr="003246EA" w14:paraId="622DCFB5" w14:textId="77777777" w:rsidTr="00A56E22">
        <w:trPr>
          <w:cantSplit/>
        </w:trPr>
        <w:tc>
          <w:tcPr>
            <w:tcW w:w="2694" w:type="dxa"/>
          </w:tcPr>
          <w:p w14:paraId="7559A2C7" w14:textId="77777777" w:rsidR="00002055" w:rsidRPr="008A3D97" w:rsidRDefault="00002055" w:rsidP="00002055">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lastRenderedPageBreak/>
              <w:t>Eventuele afwijkingen van de generieke eisen</w:t>
            </w:r>
            <w:r w:rsidR="008A7306">
              <w:rPr>
                <w:rFonts w:cs="Segoe UI"/>
                <w:sz w:val="18"/>
                <w:szCs w:val="18"/>
              </w:rPr>
              <w:t xml:space="preserve"> met betrekking tot het hoofdstuk leefbaarheid</w:t>
            </w:r>
          </w:p>
        </w:tc>
        <w:tc>
          <w:tcPr>
            <w:tcW w:w="7371" w:type="dxa"/>
          </w:tcPr>
          <w:p w14:paraId="0AC6ADC6" w14:textId="77777777" w:rsidR="00002055" w:rsidRDefault="00002055" w:rsidP="00002055">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In het geval er afgeweken wordt van de generieke eisen, dient dit duidelijk omschreven te zijn en gemotiveerd te worden. </w:t>
            </w:r>
          </w:p>
          <w:p w14:paraId="0305339D" w14:textId="77777777" w:rsidR="00002055" w:rsidRDefault="00002055" w:rsidP="00002055">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p>
          <w:p w14:paraId="7999C7BA" w14:textId="77777777" w:rsidR="00002055" w:rsidRDefault="00002055" w:rsidP="00002055">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Voor wat betreft het afwijken van de generieke eisen op het gebied van funderingswerkzaamheden zijn aanvullende eisen gesteld waaraan voldaan moet worden wanneer gekozen worden voor het toepassen van prefab heipalen, te weten: </w:t>
            </w:r>
          </w:p>
          <w:p w14:paraId="1B902588" w14:textId="77777777" w:rsidR="00002055" w:rsidRDefault="00002055" w:rsidP="00002055">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- 5 meter voorboren;</w:t>
            </w:r>
          </w:p>
          <w:p w14:paraId="03FC9FA9" w14:textId="77777777" w:rsidR="00002055" w:rsidRDefault="00002055" w:rsidP="00002055">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jc w:val="left"/>
              <w:rPr>
                <w:rFonts w:cs="Segoe UI"/>
                <w:color w:val="0070C0"/>
                <w:sz w:val="18"/>
                <w:szCs w:val="18"/>
              </w:rPr>
            </w:pPr>
            <w:r>
              <w:rPr>
                <w:rFonts w:cs="Segoe UI"/>
                <w:color w:val="0070C0"/>
                <w:sz w:val="18"/>
                <w:szCs w:val="18"/>
              </w:rPr>
              <w:t>- heiwerk dient in 1 week tijd afgerond te zijn;</w:t>
            </w:r>
            <w:r>
              <w:rPr>
                <w:rFonts w:cs="Segoe UI"/>
                <w:color w:val="0070C0"/>
                <w:sz w:val="18"/>
                <w:szCs w:val="18"/>
              </w:rPr>
              <w:br/>
              <w:t>- maximaal 1 heistelling gelijktijdig;</w:t>
            </w:r>
          </w:p>
          <w:p w14:paraId="0D85D44A" w14:textId="77777777" w:rsidR="00002055" w:rsidRPr="003246EA" w:rsidRDefault="00002055" w:rsidP="00002055">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start heiwerk vanaf (op z’n vroegst) 8.00.</w:t>
            </w:r>
          </w:p>
        </w:tc>
      </w:tr>
    </w:tbl>
    <w:p w14:paraId="2B7BC70C" w14:textId="77777777" w:rsidR="00747613" w:rsidRDefault="00110E4F" w:rsidP="00747613">
      <w:pPr>
        <w:pStyle w:val="Kop1"/>
      </w:pPr>
      <w:bookmarkStart w:id="24" w:name="_Toc83893867"/>
      <w:r>
        <w:t>V</w:t>
      </w:r>
      <w:r w:rsidR="00747613">
        <w:t>eiligheid</w:t>
      </w:r>
      <w:bookmarkEnd w:id="24"/>
    </w:p>
    <w:p w14:paraId="468FF073" w14:textId="77777777" w:rsidR="005316AE" w:rsidRDefault="005316AE" w:rsidP="005316AE">
      <w:pPr>
        <w:jc w:val="left"/>
        <w:rPr>
          <w:sz w:val="18"/>
          <w:szCs w:val="18"/>
        </w:rPr>
      </w:pPr>
      <w:r w:rsidRPr="00A649A4">
        <w:rPr>
          <w:color w:val="0070C0"/>
          <w:sz w:val="18"/>
          <w:szCs w:val="18"/>
        </w:rPr>
        <w:t xml:space="preserve">Dit hoofdstuk heeft betrekking op de invloed van de bouwwerkzaamheden op de </w:t>
      </w:r>
      <w:r>
        <w:rPr>
          <w:color w:val="0070C0"/>
          <w:sz w:val="18"/>
          <w:szCs w:val="18"/>
        </w:rPr>
        <w:t>veiligheid</w:t>
      </w:r>
      <w:r w:rsidRPr="00A649A4">
        <w:rPr>
          <w:color w:val="0070C0"/>
          <w:sz w:val="18"/>
          <w:szCs w:val="18"/>
        </w:rPr>
        <w:t xml:space="preserve"> voor de omgeving</w:t>
      </w:r>
      <w:r>
        <w:rPr>
          <w:color w:val="0070C0"/>
          <w:sz w:val="18"/>
          <w:szCs w:val="18"/>
        </w:rPr>
        <w:t xml:space="preserve">. </w:t>
      </w:r>
      <w:r w:rsidR="00E004B9">
        <w:rPr>
          <w:color w:val="0070C0"/>
          <w:sz w:val="18"/>
          <w:szCs w:val="18"/>
        </w:rPr>
        <w:t xml:space="preserve">Paragraaf </w:t>
      </w:r>
      <w:r w:rsidR="00906B58">
        <w:rPr>
          <w:color w:val="0070C0"/>
          <w:sz w:val="18"/>
          <w:szCs w:val="18"/>
        </w:rPr>
        <w:t>5</w:t>
      </w:r>
      <w:r w:rsidR="00E004B9">
        <w:rPr>
          <w:color w:val="0070C0"/>
          <w:sz w:val="18"/>
          <w:szCs w:val="18"/>
        </w:rPr>
        <w:t>.1 heeft betrekking op de generieke eisen die zijn</w:t>
      </w:r>
      <w:r w:rsidR="00ED4359">
        <w:rPr>
          <w:color w:val="0070C0"/>
          <w:sz w:val="18"/>
          <w:szCs w:val="18"/>
        </w:rPr>
        <w:t xml:space="preserve"> </w:t>
      </w:r>
      <w:r w:rsidR="00E004B9">
        <w:rPr>
          <w:color w:val="0070C0"/>
          <w:sz w:val="18"/>
          <w:szCs w:val="18"/>
        </w:rPr>
        <w:t>gesteld in het BLVC-kader</w:t>
      </w:r>
      <w:r w:rsidR="00474AD6">
        <w:rPr>
          <w:color w:val="0070C0"/>
          <w:sz w:val="18"/>
          <w:szCs w:val="18"/>
        </w:rPr>
        <w:t>.</w:t>
      </w:r>
      <w:r w:rsidR="00E004B9">
        <w:rPr>
          <w:color w:val="0070C0"/>
          <w:sz w:val="18"/>
          <w:szCs w:val="18"/>
        </w:rPr>
        <w:t xml:space="preserve"> </w:t>
      </w:r>
      <w:r w:rsidR="00ED4359">
        <w:rPr>
          <w:color w:val="0070C0"/>
          <w:sz w:val="18"/>
          <w:szCs w:val="18"/>
        </w:rPr>
        <w:t>Vervolgens zal moeten worden beschreven hoe invulling wordt gegeven aan de generieke eisen. Eventuele projectspecifieke afwijkingen van de generieke eisen moeten worden beschreven (en gemotiveerd), inclusief de beheersmaatregelen die worden getroffen. Een aantal aandachtspunten daarvoor zijn opgenomen in onderstaand format.</w:t>
      </w:r>
      <w:r w:rsidR="00B53646">
        <w:rPr>
          <w:color w:val="0070C0"/>
          <w:sz w:val="18"/>
          <w:szCs w:val="18"/>
        </w:rPr>
        <w:t xml:space="preserve"> </w:t>
      </w:r>
      <w:r w:rsidR="00E004B9">
        <w:rPr>
          <w:color w:val="0070C0"/>
          <w:sz w:val="18"/>
          <w:szCs w:val="18"/>
        </w:rPr>
        <w:t xml:space="preserve">Paragraaf </w:t>
      </w:r>
      <w:r w:rsidR="00906B58">
        <w:rPr>
          <w:color w:val="0070C0"/>
          <w:sz w:val="18"/>
          <w:szCs w:val="18"/>
        </w:rPr>
        <w:t>5</w:t>
      </w:r>
      <w:r w:rsidR="00E004B9">
        <w:rPr>
          <w:color w:val="0070C0"/>
          <w:sz w:val="18"/>
          <w:szCs w:val="18"/>
        </w:rPr>
        <w:t>.2 heeft betrekking op aanvullende informatie die opgenomen moet worden</w:t>
      </w:r>
      <w:r w:rsidR="00ED4359">
        <w:rPr>
          <w:color w:val="0070C0"/>
          <w:sz w:val="18"/>
          <w:szCs w:val="18"/>
        </w:rPr>
        <w:t xml:space="preserve"> om het plan tevens als bouwveiligheidsplan te kunnen </w:t>
      </w:r>
      <w:r w:rsidR="00ED4359" w:rsidRPr="00474AD6">
        <w:rPr>
          <w:color w:val="0070C0"/>
          <w:sz w:val="18"/>
          <w:szCs w:val="18"/>
        </w:rPr>
        <w:t>gebruiken</w:t>
      </w:r>
      <w:r w:rsidR="00D76C7D" w:rsidRPr="00474AD6">
        <w:rPr>
          <w:color w:val="0070C0"/>
          <w:sz w:val="18"/>
          <w:szCs w:val="18"/>
        </w:rPr>
        <w:t>.</w:t>
      </w:r>
      <w:r w:rsidR="00474AD6" w:rsidRPr="00474AD6">
        <w:rPr>
          <w:color w:val="0070C0"/>
          <w:sz w:val="18"/>
          <w:szCs w:val="18"/>
        </w:rPr>
        <w:t xml:space="preserve"> </w:t>
      </w:r>
    </w:p>
    <w:p w14:paraId="1B08447F" w14:textId="77777777" w:rsidR="0037424A" w:rsidRPr="0017393C" w:rsidRDefault="00F838A7" w:rsidP="0037424A">
      <w:pPr>
        <w:pStyle w:val="Kop2"/>
        <w:rPr>
          <w:i w:val="0"/>
          <w:sz w:val="24"/>
          <w:szCs w:val="24"/>
        </w:rPr>
      </w:pPr>
      <w:bookmarkStart w:id="25" w:name="_Toc83893868"/>
      <w:r>
        <w:rPr>
          <w:i w:val="0"/>
          <w:sz w:val="24"/>
          <w:szCs w:val="24"/>
        </w:rPr>
        <w:t>Algemeen</w:t>
      </w:r>
      <w:bookmarkEnd w:id="25"/>
      <w:r>
        <w:rPr>
          <w:i w:val="0"/>
          <w:sz w:val="24"/>
          <w:szCs w:val="24"/>
        </w:rPr>
        <w:t xml:space="preserve"> </w:t>
      </w:r>
    </w:p>
    <w:tbl>
      <w:tblPr>
        <w:tblStyle w:val="Tabelraster"/>
        <w:tblW w:w="10060" w:type="dxa"/>
        <w:shd w:val="clear" w:color="auto" w:fill="D9D9D9" w:themeFill="background1" w:themeFillShade="D9"/>
        <w:tblLook w:val="04A0" w:firstRow="1" w:lastRow="0" w:firstColumn="1" w:lastColumn="0" w:noHBand="0" w:noVBand="1"/>
      </w:tblPr>
      <w:tblGrid>
        <w:gridCol w:w="10060"/>
      </w:tblGrid>
      <w:tr w:rsidR="00C13882" w14:paraId="22550D3C" w14:textId="77777777" w:rsidTr="00A56E22">
        <w:tc>
          <w:tcPr>
            <w:tcW w:w="10060" w:type="dxa"/>
            <w:shd w:val="clear" w:color="auto" w:fill="D9D9D9" w:themeFill="background1" w:themeFillShade="D9"/>
          </w:tcPr>
          <w:p w14:paraId="27387203" w14:textId="77777777" w:rsidR="00C13882" w:rsidRPr="00C13882" w:rsidRDefault="00F838A7" w:rsidP="00C13882">
            <w:pPr>
              <w:jc w:val="left"/>
              <w:rPr>
                <w:i/>
                <w:sz w:val="18"/>
                <w:szCs w:val="18"/>
              </w:rPr>
            </w:pPr>
            <w:r>
              <w:rPr>
                <w:i/>
                <w:sz w:val="18"/>
                <w:szCs w:val="18"/>
              </w:rPr>
              <w:t xml:space="preserve">Generieke eisen m.b.t. veiligheid </w:t>
            </w:r>
            <w:r w:rsidR="00396EC3">
              <w:rPr>
                <w:i/>
                <w:sz w:val="18"/>
                <w:szCs w:val="18"/>
              </w:rPr>
              <w:t>derden:</w:t>
            </w:r>
          </w:p>
          <w:p w14:paraId="3B7AA792" w14:textId="77777777" w:rsidR="00C13882" w:rsidRPr="00396EC3" w:rsidRDefault="00C13882" w:rsidP="00E802CF">
            <w:pPr>
              <w:pStyle w:val="Lijstalinea"/>
              <w:numPr>
                <w:ilvl w:val="0"/>
                <w:numId w:val="13"/>
              </w:numPr>
              <w:jc w:val="left"/>
              <w:rPr>
                <w:sz w:val="18"/>
                <w:szCs w:val="18"/>
              </w:rPr>
            </w:pPr>
            <w:r w:rsidRPr="00396EC3">
              <w:rPr>
                <w:sz w:val="18"/>
                <w:szCs w:val="18"/>
              </w:rPr>
              <w:t>Plaatsing van bouwhekken en de inrichting van de bouwplaats dient zodanig te zijn dat geen nissen en onoverzichtelijke hoeken in de openbare ruimte ontstaan;</w:t>
            </w:r>
          </w:p>
          <w:p w14:paraId="6B7B54A4" w14:textId="77777777" w:rsidR="00C13882" w:rsidRPr="00E84547" w:rsidRDefault="00C13882" w:rsidP="00E802CF">
            <w:pPr>
              <w:pStyle w:val="Lijstalinea"/>
              <w:numPr>
                <w:ilvl w:val="0"/>
                <w:numId w:val="13"/>
              </w:numPr>
              <w:jc w:val="left"/>
              <w:rPr>
                <w:sz w:val="18"/>
                <w:szCs w:val="18"/>
              </w:rPr>
            </w:pPr>
            <w:bookmarkStart w:id="26" w:name="_Hlk57377513"/>
            <w:r w:rsidRPr="00396EC3">
              <w:rPr>
                <w:sz w:val="18"/>
                <w:szCs w:val="18"/>
              </w:rPr>
              <w:t>Het bouwterrein is schoon en opgeruimd. Voorkom vervuiling</w:t>
            </w:r>
            <w:r w:rsidR="00D04B49">
              <w:rPr>
                <w:sz w:val="18"/>
                <w:szCs w:val="18"/>
              </w:rPr>
              <w:t>, zoals cementresten</w:t>
            </w:r>
            <w:r w:rsidRPr="00396EC3">
              <w:rPr>
                <w:sz w:val="18"/>
                <w:szCs w:val="18"/>
              </w:rPr>
              <w:t xml:space="preserve"> </w:t>
            </w:r>
            <w:r w:rsidR="00D04B49">
              <w:rPr>
                <w:sz w:val="18"/>
                <w:szCs w:val="18"/>
              </w:rPr>
              <w:t xml:space="preserve">na het schoonspuiten van de cementwagen </w:t>
            </w:r>
            <w:r w:rsidRPr="00396EC3">
              <w:rPr>
                <w:sz w:val="18"/>
                <w:szCs w:val="18"/>
              </w:rPr>
              <w:t>op en buiten de bouwplaats. Eventuele vervuiling direct opruimen</w:t>
            </w:r>
            <w:r w:rsidR="00E84547">
              <w:rPr>
                <w:sz w:val="18"/>
                <w:szCs w:val="18"/>
              </w:rPr>
              <w:t>.</w:t>
            </w:r>
            <w:r w:rsidR="00E84547">
              <w:t xml:space="preserve"> </w:t>
            </w:r>
            <w:r w:rsidR="00E84547" w:rsidRPr="00E84547">
              <w:rPr>
                <w:sz w:val="18"/>
                <w:szCs w:val="18"/>
              </w:rPr>
              <w:t>Dit geldt ook voor</w:t>
            </w:r>
            <w:r w:rsidR="00E84547">
              <w:rPr>
                <w:sz w:val="18"/>
                <w:szCs w:val="18"/>
              </w:rPr>
              <w:t xml:space="preserve"> </w:t>
            </w:r>
            <w:r w:rsidR="00E84547" w:rsidRPr="00E84547">
              <w:rPr>
                <w:sz w:val="18"/>
                <w:szCs w:val="18"/>
              </w:rPr>
              <w:t>grond/zand;</w:t>
            </w:r>
          </w:p>
          <w:bookmarkEnd w:id="26"/>
          <w:p w14:paraId="756B1827" w14:textId="77777777" w:rsidR="00C13882" w:rsidRPr="00396EC3" w:rsidRDefault="00C13882" w:rsidP="00E802CF">
            <w:pPr>
              <w:pStyle w:val="Lijstalinea"/>
              <w:numPr>
                <w:ilvl w:val="0"/>
                <w:numId w:val="13"/>
              </w:numPr>
              <w:jc w:val="left"/>
              <w:rPr>
                <w:sz w:val="18"/>
                <w:szCs w:val="18"/>
              </w:rPr>
            </w:pPr>
            <w:r w:rsidRPr="00396EC3">
              <w:rPr>
                <w:sz w:val="18"/>
                <w:szCs w:val="18"/>
              </w:rPr>
              <w:t xml:space="preserve">Tijdelijke opslag van (bouw-) materialen beperken. Opslag van kleine materialen is alleen toegestaan in </w:t>
            </w:r>
            <w:r w:rsidR="007460ED">
              <w:rPr>
                <w:sz w:val="18"/>
                <w:szCs w:val="18"/>
              </w:rPr>
              <w:t xml:space="preserve"> gesloten </w:t>
            </w:r>
            <w:r w:rsidRPr="00396EC3">
              <w:rPr>
                <w:sz w:val="18"/>
                <w:szCs w:val="18"/>
              </w:rPr>
              <w:t>containers en binnen het afgezette bouw- en/of werkterrein;</w:t>
            </w:r>
          </w:p>
          <w:p w14:paraId="288A84AF" w14:textId="77777777" w:rsidR="00C13882" w:rsidRPr="00A52111" w:rsidRDefault="00C13882" w:rsidP="00E802CF">
            <w:pPr>
              <w:pStyle w:val="Lijstalinea"/>
              <w:numPr>
                <w:ilvl w:val="0"/>
                <w:numId w:val="13"/>
              </w:numPr>
              <w:jc w:val="left"/>
              <w:rPr>
                <w:sz w:val="18"/>
                <w:szCs w:val="18"/>
              </w:rPr>
            </w:pPr>
            <w:r w:rsidRPr="00A52111">
              <w:rPr>
                <w:sz w:val="18"/>
                <w:szCs w:val="18"/>
              </w:rPr>
              <w:t>Bedrijfsnamen op de bouwketen worden toegestaan, mits ingetogen afgebeeld. Andere uitingen op de bouwketen zijn niet toegestaan;</w:t>
            </w:r>
          </w:p>
          <w:p w14:paraId="6510F26E" w14:textId="6313F9F8" w:rsidR="00C13882" w:rsidRPr="00396EC3" w:rsidRDefault="00C13882" w:rsidP="00E802CF">
            <w:pPr>
              <w:pStyle w:val="Lijstalinea"/>
              <w:numPr>
                <w:ilvl w:val="0"/>
                <w:numId w:val="13"/>
              </w:numPr>
              <w:jc w:val="left"/>
              <w:rPr>
                <w:sz w:val="18"/>
                <w:szCs w:val="18"/>
              </w:rPr>
            </w:pPr>
            <w:r w:rsidRPr="00396EC3">
              <w:rPr>
                <w:sz w:val="18"/>
                <w:szCs w:val="18"/>
              </w:rPr>
              <w:t xml:space="preserve">Tijdelijke voorzieningen buiten de bouwplaats zoals fietsomleidingen, verkeersborden, etc. dienen beheerd en onderhouden te worden door </w:t>
            </w:r>
            <w:r w:rsidRPr="00E84547">
              <w:rPr>
                <w:sz w:val="18"/>
                <w:szCs w:val="18"/>
              </w:rPr>
              <w:t>opdrachtnemer</w:t>
            </w:r>
            <w:r w:rsidR="00F3519E">
              <w:rPr>
                <w:sz w:val="18"/>
                <w:szCs w:val="18"/>
              </w:rPr>
              <w:t xml:space="preserve">. </w:t>
            </w:r>
            <w:r w:rsidR="006876BB" w:rsidRPr="006876BB">
              <w:rPr>
                <w:sz w:val="18"/>
                <w:szCs w:val="18"/>
              </w:rPr>
              <w:t>Stroomkabels/haspels of anderszins in de openbare ruimte zijn niet toegestaan</w:t>
            </w:r>
          </w:p>
          <w:p w14:paraId="56316364" w14:textId="77777777" w:rsidR="00C13882" w:rsidRPr="00396EC3" w:rsidRDefault="00C13882" w:rsidP="00E802CF">
            <w:pPr>
              <w:pStyle w:val="Lijstalinea"/>
              <w:numPr>
                <w:ilvl w:val="0"/>
                <w:numId w:val="13"/>
              </w:numPr>
              <w:jc w:val="left"/>
              <w:rPr>
                <w:sz w:val="18"/>
                <w:szCs w:val="18"/>
              </w:rPr>
            </w:pPr>
            <w:r w:rsidRPr="00396EC3">
              <w:rPr>
                <w:sz w:val="18"/>
                <w:szCs w:val="18"/>
              </w:rPr>
              <w:t>Bij werkzaamheden in de buurt van scholen dient er voor gezorgd te worden dat de kinderen veilig van en naar school kunnen komen</w:t>
            </w:r>
            <w:r w:rsidR="00E84547">
              <w:rPr>
                <w:sz w:val="18"/>
                <w:szCs w:val="18"/>
              </w:rPr>
              <w:t xml:space="preserve"> </w:t>
            </w:r>
            <w:r w:rsidR="00E84547" w:rsidRPr="00E84547">
              <w:rPr>
                <w:sz w:val="18"/>
                <w:szCs w:val="18"/>
              </w:rPr>
              <w:t>(voetganger/fiets/auto)</w:t>
            </w:r>
            <w:r w:rsidRPr="00396EC3">
              <w:rPr>
                <w:sz w:val="18"/>
                <w:szCs w:val="18"/>
              </w:rPr>
              <w:t xml:space="preserve">. Dit houdt in dat de fietsroutes en voetpaden in ieder </w:t>
            </w:r>
            <w:r w:rsidRPr="00E84547">
              <w:rPr>
                <w:sz w:val="18"/>
                <w:szCs w:val="18"/>
              </w:rPr>
              <w:t>geval vanaf 1 kant</w:t>
            </w:r>
            <w:r w:rsidRPr="00396EC3">
              <w:rPr>
                <w:sz w:val="18"/>
                <w:szCs w:val="18"/>
              </w:rPr>
              <w:t xml:space="preserve"> veilig te gebruiken zijn;</w:t>
            </w:r>
          </w:p>
          <w:p w14:paraId="3FBECFB7" w14:textId="77777777" w:rsidR="00C13882" w:rsidRDefault="00C13882" w:rsidP="00E802CF">
            <w:pPr>
              <w:pStyle w:val="Lijstalinea"/>
              <w:numPr>
                <w:ilvl w:val="0"/>
                <w:numId w:val="13"/>
              </w:numPr>
              <w:jc w:val="left"/>
              <w:rPr>
                <w:sz w:val="18"/>
                <w:szCs w:val="18"/>
              </w:rPr>
            </w:pPr>
            <w:r w:rsidRPr="00396EC3">
              <w:rPr>
                <w:sz w:val="18"/>
                <w:szCs w:val="18"/>
              </w:rPr>
              <w:t>Voetgangers dienen van fietsers gescheiden te blijven</w:t>
            </w:r>
            <w:r w:rsidR="007460ED">
              <w:rPr>
                <w:sz w:val="18"/>
                <w:szCs w:val="18"/>
              </w:rPr>
              <w:t xml:space="preserve"> op hoofdnet fiets</w:t>
            </w:r>
            <w:r w:rsidRPr="00396EC3">
              <w:rPr>
                <w:sz w:val="18"/>
                <w:szCs w:val="18"/>
              </w:rPr>
              <w:t>;</w:t>
            </w:r>
          </w:p>
          <w:p w14:paraId="163377E6" w14:textId="77777777" w:rsidR="00E84547" w:rsidRPr="00E84547" w:rsidRDefault="00E84547" w:rsidP="00E802CF">
            <w:pPr>
              <w:pStyle w:val="Lijstalinea"/>
              <w:numPr>
                <w:ilvl w:val="0"/>
                <w:numId w:val="13"/>
              </w:numPr>
              <w:jc w:val="left"/>
              <w:rPr>
                <w:sz w:val="18"/>
                <w:szCs w:val="18"/>
              </w:rPr>
            </w:pPr>
            <w:r w:rsidRPr="00E84547">
              <w:rPr>
                <w:sz w:val="18"/>
                <w:szCs w:val="18"/>
              </w:rPr>
              <w:t>Er dient rond de tijden dat de school begint en eindigt geen activiteit</w:t>
            </w:r>
            <w:r w:rsidR="007460ED">
              <w:rPr>
                <w:sz w:val="18"/>
                <w:szCs w:val="18"/>
              </w:rPr>
              <w:t>/leverantie</w:t>
            </w:r>
            <w:r w:rsidRPr="00E84547">
              <w:rPr>
                <w:sz w:val="18"/>
                <w:szCs w:val="18"/>
              </w:rPr>
              <w:t xml:space="preserve"> van bouwverkeer plaats te vinden rondom de scholen;</w:t>
            </w:r>
          </w:p>
          <w:p w14:paraId="4F8B72EB" w14:textId="77777777" w:rsidR="00E84547" w:rsidRPr="00E84547" w:rsidRDefault="00E84547" w:rsidP="00E802CF">
            <w:pPr>
              <w:pStyle w:val="Lijstalinea"/>
              <w:numPr>
                <w:ilvl w:val="0"/>
                <w:numId w:val="13"/>
              </w:numPr>
              <w:jc w:val="left"/>
              <w:rPr>
                <w:sz w:val="18"/>
                <w:szCs w:val="18"/>
              </w:rPr>
            </w:pPr>
            <w:r w:rsidRPr="00E84547">
              <w:rPr>
                <w:sz w:val="18"/>
                <w:szCs w:val="18"/>
              </w:rPr>
              <w:t>Werkzaamheden die de bereikbaarheid en veiligheid van de leerlingen die naar school gaan beïnvloeden zo veel mogelijk in schoolvakanties plannen;</w:t>
            </w:r>
          </w:p>
          <w:p w14:paraId="33C47C56" w14:textId="77777777" w:rsidR="00E84547" w:rsidRPr="00E84547" w:rsidRDefault="00E84547" w:rsidP="00E802CF">
            <w:pPr>
              <w:pStyle w:val="Lijstalinea"/>
              <w:numPr>
                <w:ilvl w:val="0"/>
                <w:numId w:val="13"/>
              </w:numPr>
              <w:jc w:val="left"/>
              <w:rPr>
                <w:sz w:val="18"/>
                <w:szCs w:val="18"/>
              </w:rPr>
            </w:pPr>
            <w:r w:rsidRPr="00E84547">
              <w:rPr>
                <w:sz w:val="18"/>
                <w:szCs w:val="18"/>
              </w:rPr>
              <w:t xml:space="preserve">Indien de vuilophaaldienst de woningen en bedrijven niet kan bereiken, draagt de opdrachtnemer zorg voor het heen en </w:t>
            </w:r>
            <w:r w:rsidR="00362D48" w:rsidRPr="00E84547">
              <w:rPr>
                <w:sz w:val="18"/>
                <w:szCs w:val="18"/>
              </w:rPr>
              <w:t>terugverplaatsen</w:t>
            </w:r>
            <w:r w:rsidRPr="00E84547">
              <w:rPr>
                <w:sz w:val="18"/>
                <w:szCs w:val="18"/>
              </w:rPr>
              <w:t xml:space="preserve"> van de</w:t>
            </w:r>
            <w:r>
              <w:rPr>
                <w:sz w:val="18"/>
                <w:szCs w:val="18"/>
              </w:rPr>
              <w:t xml:space="preserve"> </w:t>
            </w:r>
            <w:r w:rsidRPr="00E84547">
              <w:rPr>
                <w:sz w:val="18"/>
                <w:szCs w:val="18"/>
              </w:rPr>
              <w:t>vuilcontainers/huisvuil naar een voor de vuilophaaldienst goed bereikbare plaats.</w:t>
            </w:r>
          </w:p>
          <w:p w14:paraId="13E2B65A" w14:textId="77777777" w:rsidR="00E84547" w:rsidRPr="00E84547" w:rsidRDefault="00E84547" w:rsidP="00E802CF">
            <w:pPr>
              <w:pStyle w:val="Lijstalinea"/>
              <w:numPr>
                <w:ilvl w:val="0"/>
                <w:numId w:val="13"/>
              </w:numPr>
              <w:jc w:val="left"/>
              <w:rPr>
                <w:sz w:val="18"/>
                <w:szCs w:val="18"/>
              </w:rPr>
            </w:pPr>
            <w:r w:rsidRPr="00E84547">
              <w:rPr>
                <w:sz w:val="18"/>
                <w:szCs w:val="18"/>
              </w:rPr>
              <w:t xml:space="preserve">De aannemer dient </w:t>
            </w:r>
            <w:r w:rsidR="007460ED">
              <w:rPr>
                <w:sz w:val="18"/>
                <w:szCs w:val="18"/>
              </w:rPr>
              <w:t xml:space="preserve">vooruitlopend op het werk </w:t>
            </w:r>
            <w:r w:rsidRPr="00E84547">
              <w:rPr>
                <w:sz w:val="18"/>
                <w:szCs w:val="18"/>
              </w:rPr>
              <w:t xml:space="preserve">een </w:t>
            </w:r>
            <w:r w:rsidR="001C2AFD">
              <w:rPr>
                <w:sz w:val="18"/>
                <w:szCs w:val="18"/>
              </w:rPr>
              <w:t>KLIC</w:t>
            </w:r>
            <w:r w:rsidRPr="00E84547">
              <w:rPr>
                <w:sz w:val="18"/>
                <w:szCs w:val="18"/>
              </w:rPr>
              <w:t>-</w:t>
            </w:r>
            <w:r w:rsidR="001C2AFD">
              <w:rPr>
                <w:sz w:val="18"/>
                <w:szCs w:val="18"/>
              </w:rPr>
              <w:t>graaf</w:t>
            </w:r>
            <w:r w:rsidRPr="00E84547">
              <w:rPr>
                <w:sz w:val="18"/>
                <w:szCs w:val="18"/>
              </w:rPr>
              <w:t>melding te doen en daar waar kabels en leidingen liggen, deze kabels en leidingen voldoende</w:t>
            </w:r>
            <w:r w:rsidR="007460ED">
              <w:rPr>
                <w:sz w:val="18"/>
                <w:szCs w:val="18"/>
              </w:rPr>
              <w:t xml:space="preserve"> te</w:t>
            </w:r>
            <w:r w:rsidRPr="00E84547">
              <w:rPr>
                <w:sz w:val="18"/>
                <w:szCs w:val="18"/>
              </w:rPr>
              <w:t xml:space="preserve"> beschermen in overleg met</w:t>
            </w:r>
            <w:r>
              <w:rPr>
                <w:sz w:val="18"/>
                <w:szCs w:val="18"/>
              </w:rPr>
              <w:t xml:space="preserve"> </w:t>
            </w:r>
            <w:r w:rsidRPr="00E84547">
              <w:rPr>
                <w:sz w:val="18"/>
                <w:szCs w:val="18"/>
              </w:rPr>
              <w:t>de kabels en leidingbeheerders en de uitvoeringscoördinator van gemeente Amsterdam</w:t>
            </w:r>
            <w:r w:rsidR="007460ED">
              <w:rPr>
                <w:sz w:val="18"/>
                <w:szCs w:val="18"/>
              </w:rPr>
              <w:t>;</w:t>
            </w:r>
          </w:p>
          <w:p w14:paraId="7B7A5CA1" w14:textId="509C4C47" w:rsidR="00E84547" w:rsidRPr="00E84547" w:rsidRDefault="00E84547" w:rsidP="00E802CF">
            <w:pPr>
              <w:pStyle w:val="Lijstalinea"/>
              <w:numPr>
                <w:ilvl w:val="0"/>
                <w:numId w:val="13"/>
              </w:numPr>
              <w:jc w:val="left"/>
              <w:rPr>
                <w:sz w:val="18"/>
                <w:szCs w:val="18"/>
              </w:rPr>
            </w:pPr>
            <w:r w:rsidRPr="00E84547">
              <w:rPr>
                <w:sz w:val="18"/>
                <w:szCs w:val="18"/>
              </w:rPr>
              <w:t xml:space="preserve">Hijsen </w:t>
            </w:r>
            <w:r w:rsidR="007460ED">
              <w:rPr>
                <w:sz w:val="18"/>
                <w:szCs w:val="18"/>
              </w:rPr>
              <w:t xml:space="preserve">vanaf </w:t>
            </w:r>
            <w:r w:rsidRPr="00E84547">
              <w:rPr>
                <w:sz w:val="18"/>
                <w:szCs w:val="18"/>
              </w:rPr>
              <w:t>de openbare weg wordt alleen toegestaan onder voorwaarde dat de doorstroming van het overig verkeer niet wordt gestremd</w:t>
            </w:r>
            <w:r w:rsidR="007460ED">
              <w:rPr>
                <w:sz w:val="18"/>
                <w:szCs w:val="18"/>
              </w:rPr>
              <w:t xml:space="preserve"> </w:t>
            </w:r>
            <w:r w:rsidR="007460ED" w:rsidRPr="007460ED">
              <w:rPr>
                <w:sz w:val="18"/>
                <w:szCs w:val="18"/>
              </w:rPr>
              <w:t>en de veiligheid van weggebruikers niet in het geding komt</w:t>
            </w:r>
            <w:r w:rsidR="00A45E49">
              <w:rPr>
                <w:sz w:val="18"/>
                <w:szCs w:val="18"/>
              </w:rPr>
              <w:t>.</w:t>
            </w:r>
            <w:r w:rsidR="008058F6">
              <w:rPr>
                <w:sz w:val="18"/>
                <w:szCs w:val="18"/>
              </w:rPr>
              <w:t xml:space="preserve"> </w:t>
            </w:r>
            <w:r w:rsidR="00A45E49" w:rsidRPr="00A45E49">
              <w:rPr>
                <w:sz w:val="18"/>
                <w:szCs w:val="18"/>
              </w:rPr>
              <w:t xml:space="preserve">Het hijsen dient daarvoor binnen de (tijdelijk verplaatste) bouwhekken plaats te vinden. </w:t>
            </w:r>
            <w:r w:rsidR="008058F6">
              <w:rPr>
                <w:sz w:val="18"/>
                <w:szCs w:val="18"/>
              </w:rPr>
              <w:t xml:space="preserve">Daarnaast dient er altijd een begeleider aanwezig te zijn wanneer er wordt gehesen </w:t>
            </w:r>
            <w:r w:rsidR="00A45E49" w:rsidRPr="00A45E49">
              <w:rPr>
                <w:sz w:val="18"/>
                <w:szCs w:val="18"/>
              </w:rPr>
              <w:t>hijsen boven de openbare weg</w:t>
            </w:r>
            <w:r w:rsidR="008058F6">
              <w:rPr>
                <w:sz w:val="18"/>
                <w:szCs w:val="18"/>
              </w:rPr>
              <w:t>.</w:t>
            </w:r>
          </w:p>
          <w:p w14:paraId="204086B3" w14:textId="77777777" w:rsidR="00E84547" w:rsidRPr="00E84547" w:rsidRDefault="00E84547" w:rsidP="00E802CF">
            <w:pPr>
              <w:pStyle w:val="Lijstalinea"/>
              <w:numPr>
                <w:ilvl w:val="0"/>
                <w:numId w:val="13"/>
              </w:numPr>
              <w:jc w:val="left"/>
              <w:rPr>
                <w:sz w:val="18"/>
                <w:szCs w:val="18"/>
              </w:rPr>
            </w:pPr>
            <w:r w:rsidRPr="00E84547">
              <w:rPr>
                <w:sz w:val="18"/>
                <w:szCs w:val="18"/>
              </w:rPr>
              <w:t>Bij achteruitrijdend bouwverkeer dient een begeleider aanwezig te zijn;</w:t>
            </w:r>
          </w:p>
          <w:p w14:paraId="667C3E64" w14:textId="77777777" w:rsidR="007460ED" w:rsidRDefault="007460ED" w:rsidP="007460ED">
            <w:pPr>
              <w:pStyle w:val="Lijstalinea"/>
              <w:numPr>
                <w:ilvl w:val="0"/>
                <w:numId w:val="13"/>
              </w:numPr>
              <w:jc w:val="left"/>
              <w:rPr>
                <w:sz w:val="18"/>
                <w:szCs w:val="18"/>
              </w:rPr>
            </w:pPr>
            <w:r>
              <w:rPr>
                <w:sz w:val="18"/>
                <w:szCs w:val="18"/>
              </w:rPr>
              <w:lastRenderedPageBreak/>
              <w:t xml:space="preserve">Op doorgaande (bouw) </w:t>
            </w:r>
            <w:r w:rsidR="00E84547" w:rsidRPr="00E84547">
              <w:rPr>
                <w:sz w:val="18"/>
                <w:szCs w:val="18"/>
              </w:rPr>
              <w:t xml:space="preserve">routes </w:t>
            </w:r>
            <w:r>
              <w:rPr>
                <w:sz w:val="18"/>
                <w:szCs w:val="18"/>
              </w:rPr>
              <w:t>mag</w:t>
            </w:r>
            <w:r w:rsidRPr="00E84547">
              <w:rPr>
                <w:sz w:val="18"/>
                <w:szCs w:val="18"/>
              </w:rPr>
              <w:t xml:space="preserve"> </w:t>
            </w:r>
            <w:r w:rsidR="00E84547" w:rsidRPr="00E84547">
              <w:rPr>
                <w:sz w:val="18"/>
                <w:szCs w:val="18"/>
              </w:rPr>
              <w:t xml:space="preserve">niet </w:t>
            </w:r>
            <w:r>
              <w:rPr>
                <w:sz w:val="18"/>
                <w:szCs w:val="18"/>
              </w:rPr>
              <w:t>geparkeerd</w:t>
            </w:r>
            <w:r w:rsidRPr="00E84547">
              <w:rPr>
                <w:sz w:val="18"/>
                <w:szCs w:val="18"/>
              </w:rPr>
              <w:t xml:space="preserve"> </w:t>
            </w:r>
            <w:r w:rsidR="00E84547" w:rsidRPr="00E84547">
              <w:rPr>
                <w:sz w:val="18"/>
                <w:szCs w:val="18"/>
              </w:rPr>
              <w:t>worden.</w:t>
            </w:r>
          </w:p>
          <w:p w14:paraId="47727977" w14:textId="77777777" w:rsidR="00B82C02" w:rsidRDefault="00B82C02" w:rsidP="00B82C02">
            <w:pPr>
              <w:jc w:val="left"/>
              <w:rPr>
                <w:sz w:val="18"/>
                <w:szCs w:val="18"/>
              </w:rPr>
            </w:pPr>
          </w:p>
          <w:p w14:paraId="0DAA9CBB" w14:textId="77777777" w:rsidR="00B82C02" w:rsidRDefault="00592FB1" w:rsidP="00B82C02">
            <w:pPr>
              <w:jc w:val="left"/>
              <w:rPr>
                <w:sz w:val="18"/>
                <w:szCs w:val="18"/>
              </w:rPr>
            </w:pPr>
            <w:r>
              <w:rPr>
                <w:sz w:val="18"/>
                <w:szCs w:val="18"/>
              </w:rPr>
              <w:t>Communicatieplan bij incidenten</w:t>
            </w:r>
          </w:p>
          <w:p w14:paraId="654B64E2" w14:textId="0AFEE0E6" w:rsidR="00B82C02" w:rsidRPr="00B82C02" w:rsidRDefault="00B82C02" w:rsidP="00B82C02">
            <w:pPr>
              <w:jc w:val="left"/>
              <w:rPr>
                <w:sz w:val="18"/>
                <w:szCs w:val="18"/>
              </w:rPr>
            </w:pPr>
            <w:r w:rsidRPr="00B82C02">
              <w:rPr>
                <w:sz w:val="18"/>
                <w:szCs w:val="18"/>
              </w:rPr>
              <w:t xml:space="preserve">Voor IJburg  is een </w:t>
            </w:r>
            <w:r w:rsidR="00592FB1">
              <w:rPr>
                <w:sz w:val="18"/>
                <w:szCs w:val="18"/>
              </w:rPr>
              <w:t>communicatieplan bij incidenten</w:t>
            </w:r>
            <w:r w:rsidRPr="00B82C02">
              <w:rPr>
                <w:sz w:val="18"/>
                <w:szCs w:val="18"/>
              </w:rPr>
              <w:t xml:space="preserve"> opgesteld. Alle partijen betrokken bij de uitvoering van projecten </w:t>
            </w:r>
            <w:r w:rsidR="00DB3A0C">
              <w:rPr>
                <w:sz w:val="18"/>
                <w:szCs w:val="18"/>
              </w:rPr>
              <w:t xml:space="preserve">op IJburg </w:t>
            </w:r>
            <w:r w:rsidRPr="00B82C02">
              <w:rPr>
                <w:sz w:val="18"/>
                <w:szCs w:val="18"/>
              </w:rPr>
              <w:t xml:space="preserve">dienen </w:t>
            </w:r>
            <w:r w:rsidR="004132B5">
              <w:rPr>
                <w:sz w:val="18"/>
                <w:szCs w:val="18"/>
              </w:rPr>
              <w:t>kennis te nemen van de inhoud van dit plan</w:t>
            </w:r>
            <w:r w:rsidRPr="00B82C02">
              <w:rPr>
                <w:sz w:val="18"/>
                <w:szCs w:val="18"/>
              </w:rPr>
              <w:t xml:space="preserve">. Bij ongevallen, letsel of andere ongevallen waarbij gewonden of doden zijn te betreuren dienen de instructies uit dit </w:t>
            </w:r>
            <w:r w:rsidR="00592FB1">
              <w:rPr>
                <w:sz w:val="18"/>
                <w:szCs w:val="18"/>
              </w:rPr>
              <w:t>communicatieplan</w:t>
            </w:r>
            <w:r w:rsidRPr="00B82C02">
              <w:rPr>
                <w:sz w:val="18"/>
                <w:szCs w:val="18"/>
              </w:rPr>
              <w:t xml:space="preserve"> gevolgd te worden na het oproepen van de hulpdiensten</w:t>
            </w:r>
            <w:r w:rsidR="00592FB1">
              <w:rPr>
                <w:sz w:val="18"/>
                <w:szCs w:val="18"/>
              </w:rPr>
              <w:t>. Zie document communicatieplan bij incidenten</w:t>
            </w:r>
            <w:r w:rsidR="002405B1">
              <w:rPr>
                <w:sz w:val="18"/>
                <w:szCs w:val="18"/>
              </w:rPr>
              <w:t>.</w:t>
            </w:r>
          </w:p>
          <w:p w14:paraId="186A1FB9" w14:textId="77777777" w:rsidR="007460ED" w:rsidRDefault="007460ED" w:rsidP="008443B8">
            <w:pPr>
              <w:pStyle w:val="Lijstalinea"/>
              <w:ind w:left="360"/>
              <w:jc w:val="left"/>
              <w:rPr>
                <w:sz w:val="18"/>
                <w:szCs w:val="18"/>
              </w:rPr>
            </w:pPr>
          </w:p>
          <w:p w14:paraId="3A4FCC15" w14:textId="77777777" w:rsidR="00A45E49" w:rsidRPr="008443B8" w:rsidRDefault="007460ED" w:rsidP="00A45E49">
            <w:pPr>
              <w:jc w:val="left"/>
              <w:rPr>
                <w:sz w:val="18"/>
                <w:szCs w:val="18"/>
              </w:rPr>
            </w:pPr>
            <w:r w:rsidRPr="008443B8">
              <w:rPr>
                <w:sz w:val="18"/>
                <w:szCs w:val="18"/>
              </w:rPr>
              <w:t>Indien er niet voldaan kan worden aan een van de eisen die gesteld zijn in dit BLVC-kader, kan een afwijking worden aangevraagd.</w:t>
            </w:r>
            <w:r w:rsidR="004B3252" w:rsidRPr="008443B8">
              <w:rPr>
                <w:sz w:val="18"/>
                <w:szCs w:val="18"/>
              </w:rPr>
              <w:t xml:space="preserve"> </w:t>
            </w:r>
            <w:r w:rsidRPr="008443B8">
              <w:rPr>
                <w:sz w:val="18"/>
                <w:szCs w:val="18"/>
              </w:rPr>
              <w:t>Een afwijking dient altijd gemotiveerd te worden in het BLVC-plan van de opdrachtnemer, waarna deze motivatie goedgekeurd moet worden door de uitvoeringscoördinator, omgevingsmanager, SWU en WWU.</w:t>
            </w:r>
          </w:p>
        </w:tc>
      </w:tr>
    </w:tbl>
    <w:p w14:paraId="33E974D7" w14:textId="77777777" w:rsidR="000E5E77" w:rsidRPr="00C80A8C" w:rsidRDefault="000E5E77" w:rsidP="005316AE">
      <w:pPr>
        <w:jc w:val="left"/>
        <w:rPr>
          <w:sz w:val="18"/>
          <w:szCs w:val="18"/>
        </w:rPr>
      </w:pPr>
    </w:p>
    <w:p w14:paraId="1E341EDE" w14:textId="77777777" w:rsidR="00B53646" w:rsidRPr="003F599A" w:rsidRDefault="00B53646" w:rsidP="00B53646">
      <w:pPr>
        <w:jc w:val="left"/>
        <w:rPr>
          <w:i/>
          <w:sz w:val="18"/>
          <w:szCs w:val="18"/>
        </w:rPr>
      </w:pPr>
      <w:r w:rsidRPr="003F599A">
        <w:rPr>
          <w:i/>
          <w:sz w:val="18"/>
          <w:szCs w:val="18"/>
        </w:rPr>
        <w:t xml:space="preserve">Projectspecifieke </w:t>
      </w:r>
      <w:r>
        <w:rPr>
          <w:i/>
          <w:sz w:val="18"/>
          <w:szCs w:val="18"/>
        </w:rPr>
        <w:t>invulling van de eisen</w:t>
      </w:r>
      <w:r w:rsidR="00906B58">
        <w:rPr>
          <w:i/>
          <w:sz w:val="18"/>
          <w:szCs w:val="18"/>
        </w:rPr>
        <w:t xml:space="preserve"> en </w:t>
      </w:r>
      <w:r w:rsidRPr="003F599A">
        <w:rPr>
          <w:i/>
          <w:sz w:val="18"/>
          <w:szCs w:val="18"/>
        </w:rPr>
        <w:t>beheersmaatregelen</w:t>
      </w:r>
      <w:r>
        <w:rPr>
          <w:i/>
          <w:sz w:val="18"/>
          <w:szCs w:val="18"/>
        </w:rPr>
        <w:t>:</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081EF5" w:rsidRPr="002A443F" w14:paraId="0DFCDAE1" w14:textId="77777777" w:rsidTr="00A56E22">
        <w:tc>
          <w:tcPr>
            <w:tcW w:w="2694" w:type="dxa"/>
            <w:shd w:val="clear" w:color="auto" w:fill="D9D9D9" w:themeFill="background1" w:themeFillShade="D9"/>
          </w:tcPr>
          <w:p w14:paraId="5090FE6B" w14:textId="77777777" w:rsidR="00081EF5" w:rsidRPr="002A443F" w:rsidRDefault="00081EF5" w:rsidP="00B151A7">
            <w:pPr>
              <w:jc w:val="left"/>
              <w:rPr>
                <w:b/>
                <w:sz w:val="18"/>
                <w:szCs w:val="18"/>
              </w:rPr>
            </w:pPr>
            <w:r w:rsidRPr="00DC3893">
              <w:rPr>
                <w:b/>
                <w:sz w:val="18"/>
                <w:szCs w:val="18"/>
              </w:rPr>
              <w:t>Aandachtspunten</w:t>
            </w:r>
          </w:p>
        </w:tc>
        <w:tc>
          <w:tcPr>
            <w:tcW w:w="7371" w:type="dxa"/>
            <w:shd w:val="clear" w:color="auto" w:fill="D9D9D9" w:themeFill="background1" w:themeFillShade="D9"/>
          </w:tcPr>
          <w:p w14:paraId="657D2B8E" w14:textId="77777777" w:rsidR="00081EF5" w:rsidRPr="002A443F" w:rsidRDefault="00D75092" w:rsidP="00B151A7">
            <w:pPr>
              <w:jc w:val="left"/>
              <w:rPr>
                <w:b/>
                <w:sz w:val="18"/>
                <w:szCs w:val="18"/>
              </w:rPr>
            </w:pPr>
            <w:r>
              <w:rPr>
                <w:b/>
                <w:sz w:val="18"/>
                <w:szCs w:val="18"/>
              </w:rPr>
              <w:t>Uitwerking/beheersmaatregelen</w:t>
            </w:r>
          </w:p>
        </w:tc>
      </w:tr>
      <w:tr w:rsidR="00081EF5" w:rsidRPr="001B3B73" w14:paraId="5483BD4E" w14:textId="77777777" w:rsidTr="00A56E22">
        <w:tc>
          <w:tcPr>
            <w:tcW w:w="2694" w:type="dxa"/>
          </w:tcPr>
          <w:p w14:paraId="3865999E" w14:textId="77777777" w:rsidR="00081EF5" w:rsidRDefault="00F8445D" w:rsidP="00B151A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Invloed aanwezige school(/en)</w:t>
            </w:r>
          </w:p>
        </w:tc>
        <w:tc>
          <w:tcPr>
            <w:tcW w:w="7371" w:type="dxa"/>
          </w:tcPr>
          <w:p w14:paraId="2CC31EDD" w14:textId="77777777" w:rsidR="00081EF5" w:rsidRDefault="007B4BCE" w:rsidP="00B151A7">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Beschrijf (indien relevant) welke werkzaamheden worden beïnvloed door de aanwezigheid van scholen</w:t>
            </w:r>
            <w:r w:rsidR="00F8445D">
              <w:rPr>
                <w:rFonts w:cs="Segoe UI"/>
                <w:color w:val="0070C0"/>
                <w:sz w:val="18"/>
                <w:szCs w:val="18"/>
              </w:rPr>
              <w:t xml:space="preserve"> en welke maatregelen worden getroffen (zoals plannen werkzaamheden tijdens schoolvakanties, aanpassen werkzaamheden om de veilige bereikbaarheid van scholen te garanderen).</w:t>
            </w:r>
          </w:p>
        </w:tc>
      </w:tr>
    </w:tbl>
    <w:p w14:paraId="5D023BF1" w14:textId="77777777" w:rsidR="0037424A" w:rsidRPr="0017393C" w:rsidRDefault="0037424A" w:rsidP="0037424A">
      <w:pPr>
        <w:pStyle w:val="Kop2"/>
        <w:rPr>
          <w:i w:val="0"/>
          <w:sz w:val="24"/>
          <w:szCs w:val="24"/>
        </w:rPr>
      </w:pPr>
      <w:bookmarkStart w:id="27" w:name="_Toc83893869"/>
      <w:r w:rsidRPr="0017393C">
        <w:rPr>
          <w:i w:val="0"/>
          <w:sz w:val="24"/>
          <w:szCs w:val="24"/>
        </w:rPr>
        <w:t>Bouwveiligheid</w:t>
      </w:r>
      <w:bookmarkEnd w:id="27"/>
    </w:p>
    <w:tbl>
      <w:tblPr>
        <w:tblStyle w:val="Tabelraster"/>
        <w:tblW w:w="10060" w:type="dxa"/>
        <w:shd w:val="clear" w:color="auto" w:fill="D9D9D9" w:themeFill="background1" w:themeFillShade="D9"/>
        <w:tblLook w:val="04A0" w:firstRow="1" w:lastRow="0" w:firstColumn="1" w:lastColumn="0" w:noHBand="0" w:noVBand="1"/>
      </w:tblPr>
      <w:tblGrid>
        <w:gridCol w:w="10060"/>
      </w:tblGrid>
      <w:tr w:rsidR="004D5B4C" w14:paraId="119FD2BF" w14:textId="77777777" w:rsidTr="00A56E22">
        <w:tc>
          <w:tcPr>
            <w:tcW w:w="10060" w:type="dxa"/>
            <w:shd w:val="clear" w:color="auto" w:fill="D9D9D9" w:themeFill="background1" w:themeFillShade="D9"/>
          </w:tcPr>
          <w:p w14:paraId="39C267E4" w14:textId="77777777" w:rsidR="00B644DA" w:rsidRPr="00B644DA" w:rsidRDefault="004D5B4C" w:rsidP="00B644DA">
            <w:pPr>
              <w:jc w:val="left"/>
              <w:rPr>
                <w:sz w:val="18"/>
                <w:szCs w:val="18"/>
              </w:rPr>
            </w:pPr>
            <w:r w:rsidRPr="004D5B4C">
              <w:rPr>
                <w:i/>
                <w:sz w:val="18"/>
                <w:szCs w:val="18"/>
              </w:rPr>
              <w:t xml:space="preserve">Generieke eisen </w:t>
            </w:r>
            <w:r w:rsidR="00B644DA">
              <w:rPr>
                <w:i/>
                <w:sz w:val="18"/>
                <w:szCs w:val="18"/>
              </w:rPr>
              <w:t xml:space="preserve">aan het </w:t>
            </w:r>
            <w:r w:rsidRPr="004D5B4C">
              <w:rPr>
                <w:i/>
                <w:sz w:val="18"/>
                <w:szCs w:val="18"/>
              </w:rPr>
              <w:t>bouwveiligheid</w:t>
            </w:r>
            <w:r w:rsidR="00B644DA">
              <w:rPr>
                <w:i/>
                <w:sz w:val="18"/>
                <w:szCs w:val="18"/>
              </w:rPr>
              <w:t>splan (conform</w:t>
            </w:r>
            <w:r w:rsidR="00B644DA" w:rsidRPr="00B644DA">
              <w:rPr>
                <w:i/>
                <w:sz w:val="18"/>
                <w:szCs w:val="18"/>
              </w:rPr>
              <w:t xml:space="preserve"> Artikel 8.7 Bouwbesluit 2012):</w:t>
            </w:r>
          </w:p>
          <w:p w14:paraId="72185969" w14:textId="77777777" w:rsidR="00B644DA" w:rsidRPr="00B644DA" w:rsidRDefault="00B644DA" w:rsidP="00B644DA">
            <w:pPr>
              <w:jc w:val="left"/>
              <w:rPr>
                <w:sz w:val="18"/>
                <w:szCs w:val="18"/>
              </w:rPr>
            </w:pPr>
            <w:r w:rsidRPr="00B644DA">
              <w:rPr>
                <w:sz w:val="18"/>
                <w:szCs w:val="18"/>
              </w:rPr>
              <w:t>De op grond van de artikelen 8.2 tot en met 8.6</w:t>
            </w:r>
            <w:r>
              <w:rPr>
                <w:sz w:val="18"/>
                <w:szCs w:val="18"/>
              </w:rPr>
              <w:t xml:space="preserve"> (van het Bouwbesluit)</w:t>
            </w:r>
            <w:r w:rsidRPr="00B644DA">
              <w:rPr>
                <w:sz w:val="18"/>
                <w:szCs w:val="18"/>
              </w:rPr>
              <w:t xml:space="preserve"> te treffen maatregelen worden op</w:t>
            </w:r>
          </w:p>
          <w:p w14:paraId="2B2B0B34" w14:textId="77777777" w:rsidR="00B644DA" w:rsidRPr="00B644DA" w:rsidRDefault="00B644DA" w:rsidP="00B644DA">
            <w:pPr>
              <w:jc w:val="left"/>
              <w:rPr>
                <w:sz w:val="18"/>
                <w:szCs w:val="18"/>
              </w:rPr>
            </w:pPr>
            <w:r w:rsidRPr="00B644DA">
              <w:rPr>
                <w:sz w:val="18"/>
                <w:szCs w:val="18"/>
              </w:rPr>
              <w:t>aanwijzing van het bevoegd gezag vastgelegd in een veiligheidsplan.</w:t>
            </w:r>
            <w:r>
              <w:rPr>
                <w:sz w:val="18"/>
                <w:szCs w:val="18"/>
              </w:rPr>
              <w:t xml:space="preserve"> </w:t>
            </w:r>
            <w:r w:rsidRPr="00B644DA">
              <w:rPr>
                <w:sz w:val="18"/>
                <w:szCs w:val="18"/>
              </w:rPr>
              <w:t>Het plan bevat ter beoordeling door het bevoegd gezag:</w:t>
            </w:r>
          </w:p>
          <w:p w14:paraId="2D599FAF" w14:textId="77777777" w:rsidR="00B644DA" w:rsidRPr="00B644DA" w:rsidRDefault="00B644DA" w:rsidP="00E802CF">
            <w:pPr>
              <w:pStyle w:val="Lijstalinea"/>
              <w:numPr>
                <w:ilvl w:val="0"/>
                <w:numId w:val="14"/>
              </w:numPr>
              <w:ind w:left="360"/>
              <w:jc w:val="left"/>
              <w:rPr>
                <w:sz w:val="18"/>
                <w:szCs w:val="18"/>
              </w:rPr>
            </w:pPr>
            <w:r w:rsidRPr="00B644DA">
              <w:rPr>
                <w:sz w:val="18"/>
                <w:szCs w:val="18"/>
              </w:rPr>
              <w:t xml:space="preserve">ten minste een tekening </w:t>
            </w:r>
            <w:r w:rsidR="003329EC">
              <w:rPr>
                <w:sz w:val="18"/>
                <w:szCs w:val="18"/>
              </w:rPr>
              <w:t>(*) w</w:t>
            </w:r>
            <w:r w:rsidRPr="00B644DA">
              <w:rPr>
                <w:sz w:val="18"/>
                <w:szCs w:val="18"/>
              </w:rPr>
              <w:t>aaruit de bouw- of sloopplaatsinrichting blijkt met:</w:t>
            </w:r>
          </w:p>
          <w:p w14:paraId="624FD596" w14:textId="77777777" w:rsidR="00B644DA" w:rsidRPr="00B644DA" w:rsidRDefault="00B644DA" w:rsidP="00AE0E62">
            <w:pPr>
              <w:pStyle w:val="Lijstalinea"/>
              <w:ind w:left="360"/>
              <w:jc w:val="left"/>
              <w:rPr>
                <w:sz w:val="18"/>
                <w:szCs w:val="18"/>
              </w:rPr>
            </w:pPr>
            <w:r w:rsidRPr="00B644DA">
              <w:rPr>
                <w:sz w:val="18"/>
                <w:szCs w:val="18"/>
              </w:rPr>
              <w:t>1° de toegang tot de bouw- of sloopplaats inclusief begrenzing, afscheiding en</w:t>
            </w:r>
          </w:p>
          <w:p w14:paraId="2BC1D39B" w14:textId="77777777" w:rsidR="00B644DA" w:rsidRPr="00B644DA" w:rsidRDefault="00B644DA" w:rsidP="00AE0E62">
            <w:pPr>
              <w:pStyle w:val="Lijstalinea"/>
              <w:ind w:left="360"/>
              <w:jc w:val="left"/>
              <w:rPr>
                <w:sz w:val="18"/>
                <w:szCs w:val="18"/>
              </w:rPr>
            </w:pPr>
            <w:r w:rsidRPr="00B644DA">
              <w:rPr>
                <w:sz w:val="18"/>
                <w:szCs w:val="18"/>
              </w:rPr>
              <w:t>afsluiting van de bouw- of sloopplaats;</w:t>
            </w:r>
          </w:p>
          <w:p w14:paraId="45DF9B4E" w14:textId="77777777" w:rsidR="00B644DA" w:rsidRPr="00B644DA" w:rsidRDefault="00B644DA" w:rsidP="00AE0E62">
            <w:pPr>
              <w:pStyle w:val="Lijstalinea"/>
              <w:ind w:left="360"/>
              <w:jc w:val="left"/>
              <w:rPr>
                <w:sz w:val="18"/>
                <w:szCs w:val="18"/>
              </w:rPr>
            </w:pPr>
            <w:r w:rsidRPr="00B644DA">
              <w:rPr>
                <w:sz w:val="18"/>
                <w:szCs w:val="18"/>
              </w:rPr>
              <w:t>2° de ligging van het perceel waarop wordt gebouwd of gesloopt en de omliggende</w:t>
            </w:r>
          </w:p>
          <w:p w14:paraId="2E55C971" w14:textId="77777777" w:rsidR="00B644DA" w:rsidRPr="00B644DA" w:rsidRDefault="00B644DA" w:rsidP="00AE0E62">
            <w:pPr>
              <w:pStyle w:val="Lijstalinea"/>
              <w:ind w:left="360"/>
              <w:jc w:val="left"/>
              <w:rPr>
                <w:sz w:val="18"/>
                <w:szCs w:val="18"/>
              </w:rPr>
            </w:pPr>
            <w:r w:rsidRPr="00B644DA">
              <w:rPr>
                <w:sz w:val="18"/>
                <w:szCs w:val="18"/>
              </w:rPr>
              <w:t>wegen en bouwwerken;</w:t>
            </w:r>
          </w:p>
          <w:p w14:paraId="2C1DC02E" w14:textId="77777777" w:rsidR="00B644DA" w:rsidRPr="00B644DA" w:rsidRDefault="00B644DA" w:rsidP="00AE0E62">
            <w:pPr>
              <w:pStyle w:val="Lijstalinea"/>
              <w:ind w:left="360"/>
              <w:jc w:val="left"/>
              <w:rPr>
                <w:sz w:val="18"/>
                <w:szCs w:val="18"/>
              </w:rPr>
            </w:pPr>
            <w:r w:rsidRPr="00B644DA">
              <w:rPr>
                <w:sz w:val="18"/>
                <w:szCs w:val="18"/>
              </w:rPr>
              <w:t>3° de situering van het te bouwen of te slopen bouwwerk;</w:t>
            </w:r>
          </w:p>
          <w:p w14:paraId="0C626D2C" w14:textId="77777777" w:rsidR="00B644DA" w:rsidRPr="00B644DA" w:rsidRDefault="00B644DA" w:rsidP="00AE0E62">
            <w:pPr>
              <w:pStyle w:val="Lijstalinea"/>
              <w:ind w:left="360"/>
              <w:jc w:val="left"/>
              <w:rPr>
                <w:sz w:val="18"/>
                <w:szCs w:val="18"/>
              </w:rPr>
            </w:pPr>
            <w:r w:rsidRPr="00B644DA">
              <w:rPr>
                <w:sz w:val="18"/>
                <w:szCs w:val="18"/>
              </w:rPr>
              <w:t>4° de aan- en afvoerwegen;</w:t>
            </w:r>
          </w:p>
          <w:p w14:paraId="3702D6E6" w14:textId="77777777" w:rsidR="00B644DA" w:rsidRPr="00B644DA" w:rsidRDefault="00B644DA" w:rsidP="00AE0E62">
            <w:pPr>
              <w:pStyle w:val="Lijstalinea"/>
              <w:ind w:left="360"/>
              <w:jc w:val="left"/>
              <w:rPr>
                <w:sz w:val="18"/>
                <w:szCs w:val="18"/>
              </w:rPr>
            </w:pPr>
            <w:r w:rsidRPr="00B644DA">
              <w:rPr>
                <w:sz w:val="18"/>
                <w:szCs w:val="18"/>
              </w:rPr>
              <w:t>5° de laad-, los- en hijszones;</w:t>
            </w:r>
          </w:p>
          <w:p w14:paraId="02FB0BF3" w14:textId="77777777" w:rsidR="00B644DA" w:rsidRPr="00B644DA" w:rsidRDefault="00B644DA" w:rsidP="00AE0E62">
            <w:pPr>
              <w:pStyle w:val="Lijstalinea"/>
              <w:ind w:left="360"/>
              <w:jc w:val="left"/>
              <w:rPr>
                <w:sz w:val="18"/>
                <w:szCs w:val="18"/>
              </w:rPr>
            </w:pPr>
            <w:r w:rsidRPr="00B644DA">
              <w:rPr>
                <w:sz w:val="18"/>
                <w:szCs w:val="18"/>
              </w:rPr>
              <w:t>6° de plaats van bouwketen;</w:t>
            </w:r>
          </w:p>
          <w:p w14:paraId="74062D4F" w14:textId="77777777" w:rsidR="00B644DA" w:rsidRPr="00B644DA" w:rsidRDefault="00B644DA" w:rsidP="00AE0E62">
            <w:pPr>
              <w:pStyle w:val="Lijstalinea"/>
              <w:ind w:left="360"/>
              <w:jc w:val="left"/>
              <w:rPr>
                <w:sz w:val="18"/>
                <w:szCs w:val="18"/>
              </w:rPr>
            </w:pPr>
            <w:r w:rsidRPr="00B644DA">
              <w:rPr>
                <w:sz w:val="18"/>
                <w:szCs w:val="18"/>
              </w:rPr>
              <w:t>7° de in of op de bodem van het perceel aanwezige leidingen;</w:t>
            </w:r>
          </w:p>
          <w:p w14:paraId="2C052D35" w14:textId="77777777" w:rsidR="00B644DA" w:rsidRPr="00AE0E62" w:rsidRDefault="00B644DA" w:rsidP="00AE0E62">
            <w:pPr>
              <w:pStyle w:val="Lijstalinea"/>
              <w:ind w:left="360"/>
              <w:jc w:val="left"/>
              <w:rPr>
                <w:sz w:val="18"/>
                <w:szCs w:val="18"/>
              </w:rPr>
            </w:pPr>
            <w:r w:rsidRPr="00B644DA">
              <w:rPr>
                <w:sz w:val="18"/>
                <w:szCs w:val="18"/>
              </w:rPr>
              <w:t>8° de plaats van machines, werktuigen en ander hulpmaterieel en opslag van</w:t>
            </w:r>
            <w:r w:rsidR="00AE0E62">
              <w:rPr>
                <w:sz w:val="18"/>
                <w:szCs w:val="18"/>
              </w:rPr>
              <w:t xml:space="preserve"> </w:t>
            </w:r>
            <w:r w:rsidRPr="00AE0E62">
              <w:rPr>
                <w:sz w:val="18"/>
                <w:szCs w:val="18"/>
              </w:rPr>
              <w:t>materialen;</w:t>
            </w:r>
          </w:p>
          <w:p w14:paraId="5DA41E3F" w14:textId="77777777" w:rsidR="00B644DA" w:rsidRPr="00B644DA" w:rsidRDefault="00B644DA" w:rsidP="00AE0E62">
            <w:pPr>
              <w:pStyle w:val="Lijstalinea"/>
              <w:ind w:left="360"/>
              <w:jc w:val="left"/>
              <w:rPr>
                <w:sz w:val="18"/>
                <w:szCs w:val="18"/>
              </w:rPr>
            </w:pPr>
            <w:r w:rsidRPr="00B644DA">
              <w:rPr>
                <w:sz w:val="18"/>
                <w:szCs w:val="18"/>
              </w:rPr>
              <w:t>9° de bereikbaarheid van bluswater- en andere veiligheidsvoorzieningen;</w:t>
            </w:r>
          </w:p>
          <w:p w14:paraId="7C29487A" w14:textId="77777777" w:rsidR="00AE0E62" w:rsidRPr="00AE0E62" w:rsidRDefault="00B644DA" w:rsidP="00E802CF">
            <w:pPr>
              <w:pStyle w:val="Lijstalinea"/>
              <w:numPr>
                <w:ilvl w:val="0"/>
                <w:numId w:val="14"/>
              </w:numPr>
              <w:ind w:left="360"/>
              <w:jc w:val="left"/>
              <w:rPr>
                <w:sz w:val="18"/>
                <w:szCs w:val="18"/>
              </w:rPr>
            </w:pPr>
            <w:r w:rsidRPr="00B644DA">
              <w:rPr>
                <w:sz w:val="18"/>
                <w:szCs w:val="18"/>
              </w:rPr>
              <w:t>gegevens en bescheiden over de toe te passen bouw- of sloopmethodiek en de</w:t>
            </w:r>
            <w:r w:rsidR="00AE0E62">
              <w:rPr>
                <w:sz w:val="18"/>
                <w:szCs w:val="18"/>
              </w:rPr>
              <w:t xml:space="preserve"> </w:t>
            </w:r>
            <w:r w:rsidRPr="00AE0E62">
              <w:rPr>
                <w:sz w:val="18"/>
                <w:szCs w:val="18"/>
              </w:rPr>
              <w:t>toe te passen materialen, materieel, hulp- en beveiligingsmiddelen bij de bouw- of</w:t>
            </w:r>
            <w:r w:rsidR="00AE0E62">
              <w:rPr>
                <w:sz w:val="18"/>
                <w:szCs w:val="18"/>
              </w:rPr>
              <w:t xml:space="preserve"> </w:t>
            </w:r>
            <w:r w:rsidRPr="00AE0E62">
              <w:rPr>
                <w:sz w:val="18"/>
                <w:szCs w:val="18"/>
              </w:rPr>
              <w:t>sloopwerkzaamheden;</w:t>
            </w:r>
          </w:p>
          <w:p w14:paraId="56CE583F" w14:textId="77777777" w:rsidR="00AE0E62" w:rsidRDefault="00B644DA" w:rsidP="00E802CF">
            <w:pPr>
              <w:pStyle w:val="Lijstalinea"/>
              <w:numPr>
                <w:ilvl w:val="0"/>
                <w:numId w:val="14"/>
              </w:numPr>
              <w:ind w:left="360"/>
              <w:jc w:val="left"/>
              <w:rPr>
                <w:sz w:val="18"/>
                <w:szCs w:val="18"/>
              </w:rPr>
            </w:pPr>
            <w:r w:rsidRPr="00B644DA">
              <w:rPr>
                <w:sz w:val="18"/>
                <w:szCs w:val="18"/>
              </w:rPr>
              <w:t>indien een bouwput wordt gemaakt:</w:t>
            </w:r>
            <w:r w:rsidR="00AE0E62">
              <w:rPr>
                <w:sz w:val="18"/>
                <w:szCs w:val="18"/>
              </w:rPr>
              <w:br/>
            </w:r>
            <w:r w:rsidRPr="00AE0E62">
              <w:rPr>
                <w:sz w:val="18"/>
                <w:szCs w:val="18"/>
              </w:rPr>
              <w:t>1° de hoofdopzet van de verticale bouwputafscheiding en de bouwputbodem;</w:t>
            </w:r>
            <w:r w:rsidR="00AE0E62">
              <w:rPr>
                <w:sz w:val="18"/>
                <w:szCs w:val="18"/>
              </w:rPr>
              <w:br/>
            </w:r>
            <w:r w:rsidRPr="00AE0E62">
              <w:rPr>
                <w:sz w:val="18"/>
                <w:szCs w:val="18"/>
              </w:rPr>
              <w:t>2° de uitgangspunten voor een bemalingsplan;</w:t>
            </w:r>
            <w:r w:rsidR="00AE0E62">
              <w:rPr>
                <w:sz w:val="18"/>
                <w:szCs w:val="18"/>
              </w:rPr>
              <w:br/>
            </w:r>
            <w:r w:rsidRPr="00AE0E62">
              <w:rPr>
                <w:sz w:val="18"/>
                <w:szCs w:val="18"/>
              </w:rPr>
              <w:t>3° de uitgangspunten voor een monitoringsplan ter voorkoming van schade aan</w:t>
            </w:r>
            <w:r w:rsidR="00AE0E62">
              <w:rPr>
                <w:sz w:val="18"/>
                <w:szCs w:val="18"/>
              </w:rPr>
              <w:t xml:space="preserve"> </w:t>
            </w:r>
            <w:r w:rsidRPr="00AE0E62">
              <w:rPr>
                <w:sz w:val="18"/>
                <w:szCs w:val="18"/>
              </w:rPr>
              <w:t>naburige bouwwerken;</w:t>
            </w:r>
          </w:p>
          <w:p w14:paraId="451C4054" w14:textId="77777777" w:rsidR="00AE0E62" w:rsidRDefault="00B644DA" w:rsidP="00E802CF">
            <w:pPr>
              <w:pStyle w:val="Lijstalinea"/>
              <w:numPr>
                <w:ilvl w:val="0"/>
                <w:numId w:val="14"/>
              </w:numPr>
              <w:ind w:left="360"/>
              <w:jc w:val="left"/>
              <w:rPr>
                <w:sz w:val="18"/>
                <w:szCs w:val="18"/>
              </w:rPr>
            </w:pPr>
            <w:r w:rsidRPr="00AE0E62">
              <w:rPr>
                <w:sz w:val="18"/>
                <w:szCs w:val="18"/>
              </w:rPr>
              <w:t>een rapport van een akoestisch onderzoek, indien aannemelijk is dat de</w:t>
            </w:r>
            <w:r w:rsidR="00AE0E62" w:rsidRPr="00AE0E62">
              <w:rPr>
                <w:sz w:val="18"/>
                <w:szCs w:val="18"/>
              </w:rPr>
              <w:t xml:space="preserve"> </w:t>
            </w:r>
            <w:r w:rsidRPr="00AE0E62">
              <w:rPr>
                <w:sz w:val="18"/>
                <w:szCs w:val="18"/>
              </w:rPr>
              <w:t>dagwaarde vanwege het uitvoeren van bouw- of sloopwerkzaamheden meer</w:t>
            </w:r>
            <w:r w:rsidR="00AE0E62" w:rsidRPr="00AE0E62">
              <w:rPr>
                <w:sz w:val="18"/>
                <w:szCs w:val="18"/>
              </w:rPr>
              <w:t xml:space="preserve"> </w:t>
            </w:r>
            <w:r w:rsidRPr="00AE0E62">
              <w:rPr>
                <w:sz w:val="18"/>
                <w:szCs w:val="18"/>
              </w:rPr>
              <w:t>bedraagt of de maximale blootstellingsduur in dagen langer duurt dan de waarden,</w:t>
            </w:r>
            <w:r w:rsidR="00AE0E62" w:rsidRPr="00AE0E62">
              <w:rPr>
                <w:sz w:val="18"/>
                <w:szCs w:val="18"/>
              </w:rPr>
              <w:t xml:space="preserve"> </w:t>
            </w:r>
            <w:r w:rsidRPr="00AE0E62">
              <w:rPr>
                <w:sz w:val="18"/>
                <w:szCs w:val="18"/>
              </w:rPr>
              <w:t>bedoeld in artikel 8.3, tweede en derde lid, of indien aannemelijk is dat niet wordt</w:t>
            </w:r>
            <w:r w:rsidR="00AE0E62">
              <w:rPr>
                <w:sz w:val="18"/>
                <w:szCs w:val="18"/>
              </w:rPr>
              <w:t xml:space="preserve"> </w:t>
            </w:r>
            <w:r w:rsidRPr="00AE0E62">
              <w:rPr>
                <w:sz w:val="18"/>
                <w:szCs w:val="18"/>
              </w:rPr>
              <w:t>voldaan aan de beleidsregels als bedoeld in artikel 8.3, vierde lid;</w:t>
            </w:r>
          </w:p>
          <w:p w14:paraId="67DCAF61" w14:textId="77777777" w:rsidR="00B644DA" w:rsidRDefault="00B644DA" w:rsidP="00E802CF">
            <w:pPr>
              <w:pStyle w:val="Lijstalinea"/>
              <w:numPr>
                <w:ilvl w:val="0"/>
                <w:numId w:val="14"/>
              </w:numPr>
              <w:ind w:left="360"/>
              <w:jc w:val="left"/>
              <w:rPr>
                <w:sz w:val="18"/>
                <w:szCs w:val="18"/>
              </w:rPr>
            </w:pPr>
            <w:r w:rsidRPr="00AE0E62">
              <w:rPr>
                <w:sz w:val="18"/>
                <w:szCs w:val="18"/>
              </w:rPr>
              <w:t>een rapport van een trillingenonderzoek, indien aannemelijk is dat het uitvoeren</w:t>
            </w:r>
            <w:r w:rsidR="00AE0E62" w:rsidRPr="00AE0E62">
              <w:rPr>
                <w:sz w:val="18"/>
                <w:szCs w:val="18"/>
              </w:rPr>
              <w:t xml:space="preserve"> </w:t>
            </w:r>
            <w:r w:rsidRPr="00AE0E62">
              <w:rPr>
                <w:sz w:val="18"/>
                <w:szCs w:val="18"/>
              </w:rPr>
              <w:t>van de bouw- of sloopwerkzaamheden een grotere trillingssterkte veroorzaakt dan</w:t>
            </w:r>
            <w:r w:rsidR="00AE0E62" w:rsidRPr="00AE0E62">
              <w:rPr>
                <w:sz w:val="18"/>
                <w:szCs w:val="18"/>
              </w:rPr>
              <w:t xml:space="preserve"> </w:t>
            </w:r>
            <w:r w:rsidRPr="00AE0E62">
              <w:rPr>
                <w:sz w:val="18"/>
                <w:szCs w:val="18"/>
              </w:rPr>
              <w:t>de trillingssterkte bedoeld in artikel 8.4, eerste lid.</w:t>
            </w:r>
          </w:p>
          <w:p w14:paraId="1841066A" w14:textId="77777777" w:rsidR="003329EC" w:rsidRPr="003329EC" w:rsidRDefault="003329EC" w:rsidP="003329EC">
            <w:pPr>
              <w:jc w:val="left"/>
              <w:rPr>
                <w:sz w:val="18"/>
                <w:szCs w:val="18"/>
              </w:rPr>
            </w:pPr>
            <w:r>
              <w:rPr>
                <w:sz w:val="18"/>
                <w:szCs w:val="18"/>
              </w:rPr>
              <w:t xml:space="preserve">(*) </w:t>
            </w:r>
            <w:r w:rsidRPr="003329EC">
              <w:rPr>
                <w:sz w:val="18"/>
                <w:szCs w:val="18"/>
              </w:rPr>
              <w:t>De schaal van bedoelde tekeningen mag niet kleiner zijn dan 1:100 of 1:1000 wanneer details op</w:t>
            </w:r>
            <w:r>
              <w:rPr>
                <w:sz w:val="18"/>
                <w:szCs w:val="18"/>
              </w:rPr>
              <w:t xml:space="preserve"> </w:t>
            </w:r>
            <w:r w:rsidRPr="003329EC">
              <w:rPr>
                <w:sz w:val="18"/>
                <w:szCs w:val="18"/>
              </w:rPr>
              <w:t>een schaal van 1:100 zijn bijgevoegd.</w:t>
            </w:r>
          </w:p>
        </w:tc>
      </w:tr>
    </w:tbl>
    <w:p w14:paraId="3B64B2BE" w14:textId="77777777" w:rsidR="007E44F2" w:rsidRPr="003A7050" w:rsidRDefault="007E44F2" w:rsidP="007E44F2">
      <w:pPr>
        <w:pStyle w:val="Kop3"/>
        <w:rPr>
          <w:sz w:val="18"/>
          <w:szCs w:val="18"/>
        </w:rPr>
      </w:pPr>
      <w:bookmarkStart w:id="28" w:name="_Toc83893870"/>
      <w:r>
        <w:rPr>
          <w:sz w:val="18"/>
          <w:szCs w:val="18"/>
        </w:rPr>
        <w:lastRenderedPageBreak/>
        <w:t>Bouwplaatsinrichting</w:t>
      </w:r>
      <w:bookmarkEnd w:id="28"/>
    </w:p>
    <w:p w14:paraId="2129F632" w14:textId="77777777" w:rsidR="003B5BBC" w:rsidRDefault="000825CF" w:rsidP="0017393C">
      <w:pPr>
        <w:jc w:val="left"/>
        <w:rPr>
          <w:color w:val="0070C0"/>
          <w:sz w:val="18"/>
          <w:szCs w:val="18"/>
        </w:rPr>
      </w:pPr>
      <w:r>
        <w:rPr>
          <w:color w:val="0070C0"/>
          <w:sz w:val="18"/>
          <w:szCs w:val="18"/>
        </w:rPr>
        <w:t xml:space="preserve">In aanvulling op paragraaf 5.1 </w:t>
      </w:r>
      <w:r w:rsidR="00D758DE">
        <w:rPr>
          <w:color w:val="0070C0"/>
          <w:sz w:val="18"/>
          <w:szCs w:val="18"/>
        </w:rPr>
        <w:t xml:space="preserve">zijn </w:t>
      </w:r>
      <w:r w:rsidR="00E324CE">
        <w:rPr>
          <w:color w:val="0070C0"/>
          <w:sz w:val="18"/>
          <w:szCs w:val="18"/>
        </w:rPr>
        <w:t>in</w:t>
      </w:r>
      <w:r w:rsidR="00D758DE">
        <w:rPr>
          <w:color w:val="0070C0"/>
          <w:sz w:val="18"/>
          <w:szCs w:val="18"/>
        </w:rPr>
        <w:t xml:space="preserve"> deze paragraaf een aantal aanvullende aandachtspunten opgenomen die verband houden met (de eisen die gesteld worden aan) het bouwveiligheidsplan. </w:t>
      </w:r>
    </w:p>
    <w:p w14:paraId="61D6A777" w14:textId="77777777" w:rsidR="00906B58" w:rsidRPr="003F599A" w:rsidRDefault="00906B58" w:rsidP="00906B58">
      <w:pPr>
        <w:jc w:val="left"/>
        <w:rPr>
          <w:i/>
          <w:sz w:val="18"/>
          <w:szCs w:val="18"/>
        </w:rPr>
      </w:pP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0B5627" w:rsidRPr="002A443F" w14:paraId="0C8DCA4A" w14:textId="77777777" w:rsidTr="00A56E22">
        <w:trPr>
          <w:cantSplit/>
          <w:tblHeader/>
        </w:trPr>
        <w:tc>
          <w:tcPr>
            <w:tcW w:w="2694" w:type="dxa"/>
            <w:shd w:val="clear" w:color="auto" w:fill="D9D9D9" w:themeFill="background1" w:themeFillShade="D9"/>
          </w:tcPr>
          <w:p w14:paraId="02E36F21" w14:textId="77777777" w:rsidR="000B5627" w:rsidRPr="002A443F" w:rsidRDefault="000B5627" w:rsidP="000B5627">
            <w:pPr>
              <w:jc w:val="left"/>
              <w:rPr>
                <w:b/>
                <w:sz w:val="18"/>
                <w:szCs w:val="18"/>
              </w:rPr>
            </w:pPr>
            <w:r w:rsidRPr="00DC3893">
              <w:rPr>
                <w:b/>
                <w:sz w:val="18"/>
                <w:szCs w:val="18"/>
              </w:rPr>
              <w:t>Aandachtspunten</w:t>
            </w:r>
          </w:p>
        </w:tc>
        <w:tc>
          <w:tcPr>
            <w:tcW w:w="7371" w:type="dxa"/>
            <w:shd w:val="clear" w:color="auto" w:fill="D9D9D9" w:themeFill="background1" w:themeFillShade="D9"/>
          </w:tcPr>
          <w:p w14:paraId="6A2AF1DE" w14:textId="77777777" w:rsidR="000B5627" w:rsidRPr="002A443F" w:rsidRDefault="000B5627" w:rsidP="000B5627">
            <w:pPr>
              <w:jc w:val="left"/>
              <w:rPr>
                <w:b/>
                <w:sz w:val="18"/>
                <w:szCs w:val="18"/>
              </w:rPr>
            </w:pPr>
            <w:r>
              <w:rPr>
                <w:b/>
                <w:sz w:val="18"/>
                <w:szCs w:val="18"/>
              </w:rPr>
              <w:t>Uitwerking/beheersmaatregelen</w:t>
            </w:r>
          </w:p>
        </w:tc>
      </w:tr>
      <w:tr w:rsidR="005D549C" w:rsidRPr="001B3B73" w14:paraId="00E7FCD1" w14:textId="77777777" w:rsidTr="00A56E22">
        <w:trPr>
          <w:cantSplit/>
        </w:trPr>
        <w:tc>
          <w:tcPr>
            <w:tcW w:w="2694" w:type="dxa"/>
          </w:tcPr>
          <w:p w14:paraId="36962DEF" w14:textId="77777777" w:rsidR="005D549C" w:rsidRPr="000536AE" w:rsidRDefault="005D549C" w:rsidP="00E27AEA">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Bescherming van kabels</w:t>
            </w:r>
            <w:r>
              <w:rPr>
                <w:rFonts w:cs="Segoe UI"/>
                <w:sz w:val="18"/>
                <w:szCs w:val="18"/>
              </w:rPr>
              <w:t xml:space="preserve"> en</w:t>
            </w:r>
            <w:r w:rsidRPr="008A3D97">
              <w:rPr>
                <w:rFonts w:cs="Segoe UI"/>
                <w:sz w:val="18"/>
                <w:szCs w:val="18"/>
              </w:rPr>
              <w:t xml:space="preserve"> leidingen</w:t>
            </w:r>
          </w:p>
        </w:tc>
        <w:tc>
          <w:tcPr>
            <w:tcW w:w="7371" w:type="dxa"/>
          </w:tcPr>
          <w:p w14:paraId="3A6CF461" w14:textId="77777777" w:rsidR="005D549C" w:rsidRPr="005D549C" w:rsidRDefault="005D549C" w:rsidP="00E27AEA">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5D549C">
              <w:rPr>
                <w:rFonts w:cs="Segoe UI"/>
                <w:color w:val="0070C0"/>
                <w:sz w:val="18"/>
                <w:szCs w:val="18"/>
              </w:rPr>
              <w:t>Beschrijf op welke wijze de binnen de bouwplaats aanwezige kabels en leidingen worden beschermd (de minimumeisen hiervoor zijn beschreven in het Bouwplaatsprotocol: rijplaten van 6 mm dik).</w:t>
            </w:r>
          </w:p>
        </w:tc>
      </w:tr>
      <w:tr w:rsidR="00522797" w:rsidRPr="001B3B73" w14:paraId="21E21EAE" w14:textId="77777777" w:rsidTr="00A56E22">
        <w:trPr>
          <w:cantSplit/>
        </w:trPr>
        <w:tc>
          <w:tcPr>
            <w:tcW w:w="2694" w:type="dxa"/>
          </w:tcPr>
          <w:p w14:paraId="5EDA8DA7" w14:textId="79929880" w:rsidR="00522797" w:rsidRPr="00D04E73" w:rsidRDefault="00D04E73" w:rsidP="00E27AEA">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highlight w:val="yellow"/>
              </w:rPr>
            </w:pPr>
            <w:r w:rsidRPr="00D04E73">
              <w:rPr>
                <w:rFonts w:cs="Segoe UI"/>
                <w:sz w:val="18"/>
                <w:szCs w:val="18"/>
              </w:rPr>
              <w:t>Schadepreventie kabels en leidingen</w:t>
            </w:r>
          </w:p>
        </w:tc>
        <w:tc>
          <w:tcPr>
            <w:tcW w:w="7371" w:type="dxa"/>
          </w:tcPr>
          <w:p w14:paraId="01793490" w14:textId="1AE36572" w:rsidR="001C72D2" w:rsidRPr="00A56E22" w:rsidRDefault="00D04E73" w:rsidP="00E27AEA">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A56E22">
              <w:rPr>
                <w:rFonts w:eastAsia="Calibri" w:cs="Segoe UI"/>
                <w:color w:val="0070C0"/>
                <w:sz w:val="18"/>
                <w:szCs w:val="18"/>
              </w:rPr>
              <w:t>Voor bouwkavels met een kelder</w:t>
            </w:r>
            <w:r w:rsidR="00157768">
              <w:rPr>
                <w:rFonts w:eastAsia="Calibri" w:cs="Segoe UI"/>
                <w:color w:val="0070C0"/>
                <w:sz w:val="18"/>
                <w:szCs w:val="18"/>
              </w:rPr>
              <w:t>,</w:t>
            </w:r>
            <w:r w:rsidRPr="00A56E22">
              <w:rPr>
                <w:rFonts w:eastAsia="Calibri" w:cs="Segoe UI"/>
                <w:color w:val="0070C0"/>
                <w:sz w:val="18"/>
                <w:szCs w:val="18"/>
              </w:rPr>
              <w:t xml:space="preserve"> of meer dan 2 woningen geldt een afstemmingsverplichting.</w:t>
            </w:r>
            <w:r w:rsidRPr="00A56E22">
              <w:rPr>
                <w:rFonts w:cs="Segoe UI"/>
                <w:color w:val="0070C0"/>
                <w:sz w:val="18"/>
                <w:szCs w:val="18"/>
              </w:rPr>
              <w:t xml:space="preserve"> </w:t>
            </w:r>
            <w:r w:rsidRPr="00A56E22">
              <w:rPr>
                <w:rFonts w:eastAsia="Calibri" w:cs="Segoe UI"/>
                <w:color w:val="0070C0"/>
                <w:sz w:val="18"/>
                <w:szCs w:val="18"/>
              </w:rPr>
              <w:t xml:space="preserve">De bouwer dient met de netbeheerders af te stemmen hoe deze kabels en leidingen door de bouwer worden beschermd. In het BLVC-plan </w:t>
            </w:r>
            <w:r w:rsidR="00157768">
              <w:rPr>
                <w:rFonts w:eastAsia="Calibri" w:cs="Segoe UI"/>
                <w:color w:val="0070C0"/>
                <w:sz w:val="18"/>
                <w:szCs w:val="18"/>
              </w:rPr>
              <w:t>dienen deze</w:t>
            </w:r>
            <w:r w:rsidR="00157768" w:rsidRPr="00A56E22">
              <w:rPr>
                <w:rFonts w:eastAsia="Calibri" w:cs="Segoe UI"/>
                <w:color w:val="0070C0"/>
                <w:sz w:val="18"/>
                <w:szCs w:val="18"/>
              </w:rPr>
              <w:t xml:space="preserve"> </w:t>
            </w:r>
            <w:r w:rsidRPr="00A56E22">
              <w:rPr>
                <w:rFonts w:eastAsia="Calibri" w:cs="Segoe UI"/>
                <w:color w:val="0070C0"/>
                <w:sz w:val="18"/>
                <w:szCs w:val="18"/>
              </w:rPr>
              <w:t xml:space="preserve">maatregelen </w:t>
            </w:r>
            <w:r w:rsidR="00157768">
              <w:rPr>
                <w:rFonts w:eastAsia="Calibri" w:cs="Segoe UI"/>
                <w:color w:val="0070C0"/>
                <w:sz w:val="18"/>
                <w:szCs w:val="18"/>
              </w:rPr>
              <w:t xml:space="preserve">te worden </w:t>
            </w:r>
            <w:r w:rsidRPr="00A56E22">
              <w:rPr>
                <w:rFonts w:eastAsia="Calibri" w:cs="Segoe UI"/>
                <w:color w:val="0070C0"/>
                <w:sz w:val="18"/>
                <w:szCs w:val="18"/>
              </w:rPr>
              <w:t>beschreven, en de overeenstemming met de netbeheerders als  bijlage te worden bijgevoegd.</w:t>
            </w:r>
          </w:p>
        </w:tc>
      </w:tr>
      <w:tr w:rsidR="005D549C" w:rsidRPr="001B3B73" w14:paraId="01DA4F40" w14:textId="77777777" w:rsidTr="00A56E22">
        <w:trPr>
          <w:cantSplit/>
        </w:trPr>
        <w:tc>
          <w:tcPr>
            <w:tcW w:w="2694" w:type="dxa"/>
          </w:tcPr>
          <w:p w14:paraId="7ABFACAF" w14:textId="77777777" w:rsidR="005D549C" w:rsidRPr="00D04E73" w:rsidRDefault="005D549C" w:rsidP="000B562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highlight w:val="yellow"/>
              </w:rPr>
            </w:pPr>
            <w:r w:rsidRPr="00D04E73">
              <w:rPr>
                <w:rFonts w:cs="Segoe UI"/>
                <w:sz w:val="18"/>
                <w:szCs w:val="18"/>
              </w:rPr>
              <w:t>Bereikbaarheid afsluiters en hydranten</w:t>
            </w:r>
          </w:p>
        </w:tc>
        <w:tc>
          <w:tcPr>
            <w:tcW w:w="7371" w:type="dxa"/>
          </w:tcPr>
          <w:p w14:paraId="2650B91D" w14:textId="77777777" w:rsidR="005D549C" w:rsidRPr="005D549C" w:rsidRDefault="005D549C" w:rsidP="000B5627">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5D549C">
              <w:rPr>
                <w:rFonts w:cs="Segoe UI"/>
                <w:color w:val="0070C0"/>
                <w:sz w:val="18"/>
                <w:szCs w:val="18"/>
              </w:rPr>
              <w:t xml:space="preserve">Afsluiters en hydranten moeten </w:t>
            </w:r>
            <w:r>
              <w:rPr>
                <w:rFonts w:cs="Segoe UI"/>
                <w:color w:val="0070C0"/>
                <w:sz w:val="18"/>
                <w:szCs w:val="18"/>
              </w:rPr>
              <w:t xml:space="preserve">te allen tijde </w:t>
            </w:r>
            <w:r w:rsidRPr="005D549C">
              <w:rPr>
                <w:rFonts w:cs="Segoe UI"/>
                <w:color w:val="0070C0"/>
                <w:sz w:val="18"/>
                <w:szCs w:val="18"/>
              </w:rPr>
              <w:t>bereikbaar blijven voor nutsbedrijven en nood- en hulpdiensten.</w:t>
            </w:r>
            <w:r w:rsidR="001C72D2">
              <w:rPr>
                <w:rFonts w:cs="Segoe UI"/>
                <w:color w:val="0070C0"/>
                <w:sz w:val="18"/>
                <w:szCs w:val="18"/>
              </w:rPr>
              <w:t xml:space="preserve"> Deze informatie dient opgevraagd te worden bij Waternet.</w:t>
            </w:r>
            <w:r w:rsidRPr="005D549C">
              <w:rPr>
                <w:rFonts w:cs="Segoe UI"/>
                <w:color w:val="0070C0"/>
                <w:sz w:val="18"/>
                <w:szCs w:val="18"/>
              </w:rPr>
              <w:t xml:space="preserve"> Beschrijf op welke wijze dit wordt bereikt (bijvoorbeeld door de voorzieningen duidelijk te markeren). </w:t>
            </w:r>
          </w:p>
        </w:tc>
      </w:tr>
      <w:tr w:rsidR="005D549C" w:rsidRPr="001B3B73" w14:paraId="0E577631" w14:textId="77777777" w:rsidTr="00A56E22">
        <w:trPr>
          <w:cantSplit/>
        </w:trPr>
        <w:tc>
          <w:tcPr>
            <w:tcW w:w="2694" w:type="dxa"/>
          </w:tcPr>
          <w:p w14:paraId="2F1F0931" w14:textId="77777777" w:rsidR="005D549C" w:rsidRPr="008A3D97" w:rsidRDefault="005D549C" w:rsidP="00E27AEA">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Draagkracht van de bovenste grondlagen</w:t>
            </w:r>
          </w:p>
        </w:tc>
        <w:tc>
          <w:tcPr>
            <w:tcW w:w="7371" w:type="dxa"/>
          </w:tcPr>
          <w:p w14:paraId="54B06675" w14:textId="77777777" w:rsidR="005D549C" w:rsidRPr="001B3B73" w:rsidRDefault="005D549C" w:rsidP="00E27AEA">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sz w:val="18"/>
                <w:szCs w:val="18"/>
              </w:rPr>
            </w:pPr>
            <w:r w:rsidRPr="005D549C">
              <w:rPr>
                <w:rFonts w:cs="Segoe UI"/>
                <w:color w:val="0070C0"/>
                <w:sz w:val="18"/>
                <w:szCs w:val="18"/>
              </w:rPr>
              <w:t xml:space="preserve">Beschrijf welke maatregelen worden genomen om de stabiliteit van (zwaar) materieel te behouden. </w:t>
            </w:r>
          </w:p>
        </w:tc>
      </w:tr>
      <w:tr w:rsidR="000B5627" w:rsidRPr="001B3B73" w14:paraId="276F9D23" w14:textId="77777777" w:rsidTr="00A56E22">
        <w:trPr>
          <w:cantSplit/>
        </w:trPr>
        <w:tc>
          <w:tcPr>
            <w:tcW w:w="2694" w:type="dxa"/>
          </w:tcPr>
          <w:p w14:paraId="4C5DE78E" w14:textId="77777777" w:rsidR="000B5627" w:rsidRPr="008A3D97" w:rsidRDefault="000B5627" w:rsidP="000B562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Bedrijfslast van bouwkraan</w:t>
            </w:r>
          </w:p>
        </w:tc>
        <w:tc>
          <w:tcPr>
            <w:tcW w:w="7371" w:type="dxa"/>
          </w:tcPr>
          <w:p w14:paraId="4988FD70" w14:textId="77777777" w:rsidR="000B5627" w:rsidRPr="001B3B73" w:rsidRDefault="00683071" w:rsidP="000B5627">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sz w:val="18"/>
                <w:szCs w:val="18"/>
              </w:rPr>
            </w:pPr>
            <w:r w:rsidRPr="00FB6DDC">
              <w:rPr>
                <w:rFonts w:cs="Segoe UI"/>
                <w:color w:val="0070C0"/>
                <w:sz w:val="18"/>
                <w:szCs w:val="18"/>
              </w:rPr>
              <w:t xml:space="preserve">Beschrijf </w:t>
            </w:r>
            <w:r w:rsidR="00FB6DDC" w:rsidRPr="00FB6DDC">
              <w:rPr>
                <w:rFonts w:cs="Segoe UI"/>
                <w:color w:val="0070C0"/>
                <w:sz w:val="18"/>
                <w:szCs w:val="18"/>
              </w:rPr>
              <w:t xml:space="preserve">het materieel dat zal worden ingezet en de wijze waarop is geborgd dat de maximale bedrijfslast niet wordt overschreden. </w:t>
            </w:r>
          </w:p>
        </w:tc>
      </w:tr>
      <w:tr w:rsidR="00720407" w:rsidRPr="001B3B73" w14:paraId="3444BCBA" w14:textId="77777777" w:rsidTr="00A56E22">
        <w:trPr>
          <w:cantSplit/>
        </w:trPr>
        <w:tc>
          <w:tcPr>
            <w:tcW w:w="2694" w:type="dxa"/>
          </w:tcPr>
          <w:p w14:paraId="7FEC0D52" w14:textId="77777777" w:rsidR="00720407" w:rsidRPr="008A3D97" w:rsidRDefault="000A61B1" w:rsidP="00720407">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B</w:t>
            </w:r>
            <w:r w:rsidR="00720407" w:rsidRPr="008A3D97">
              <w:rPr>
                <w:rFonts w:cs="Segoe UI"/>
                <w:sz w:val="18"/>
                <w:szCs w:val="18"/>
              </w:rPr>
              <w:t>ouwput</w:t>
            </w:r>
            <w:r>
              <w:rPr>
                <w:rFonts w:cs="Segoe UI"/>
                <w:sz w:val="18"/>
                <w:szCs w:val="18"/>
              </w:rPr>
              <w:t xml:space="preserve"> (indien relevant)</w:t>
            </w:r>
          </w:p>
        </w:tc>
        <w:tc>
          <w:tcPr>
            <w:tcW w:w="7371" w:type="dxa"/>
          </w:tcPr>
          <w:p w14:paraId="1DC7F92E" w14:textId="77777777" w:rsidR="00341FEB" w:rsidRPr="000A61B1" w:rsidRDefault="00720407" w:rsidP="00341FEB">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0A61B1">
              <w:rPr>
                <w:rFonts w:cs="Segoe UI"/>
                <w:color w:val="0070C0"/>
                <w:sz w:val="18"/>
                <w:szCs w:val="18"/>
              </w:rPr>
              <w:t xml:space="preserve">Verstrek </w:t>
            </w:r>
            <w:r w:rsidR="00341FEB" w:rsidRPr="000A61B1">
              <w:rPr>
                <w:rFonts w:cs="Segoe UI"/>
                <w:color w:val="0070C0"/>
                <w:sz w:val="18"/>
                <w:szCs w:val="18"/>
              </w:rPr>
              <w:t>indien een bouwput wordt gemaakt:</w:t>
            </w:r>
          </w:p>
          <w:p w14:paraId="1BAF0CE4" w14:textId="77777777" w:rsidR="00341FEB" w:rsidRPr="000A61B1" w:rsidRDefault="00341FEB" w:rsidP="00341FEB">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0A61B1">
              <w:rPr>
                <w:rFonts w:cs="Segoe UI"/>
                <w:color w:val="0070C0"/>
                <w:sz w:val="18"/>
                <w:szCs w:val="18"/>
              </w:rPr>
              <w:t>1° de hoofdopzet van de verticale bouwputafscheiding en de bouwputbodem</w:t>
            </w:r>
            <w:r w:rsidR="000A61B1" w:rsidRPr="000A61B1">
              <w:rPr>
                <w:rFonts w:cs="Segoe UI"/>
                <w:color w:val="0070C0"/>
                <w:sz w:val="18"/>
                <w:szCs w:val="18"/>
              </w:rPr>
              <w:t xml:space="preserve"> (inclusief constructieve tekeningen</w:t>
            </w:r>
            <w:r w:rsidR="000A61B1">
              <w:rPr>
                <w:rFonts w:cs="Segoe UI"/>
                <w:color w:val="0070C0"/>
                <w:sz w:val="18"/>
                <w:szCs w:val="18"/>
              </w:rPr>
              <w:t xml:space="preserve">, </w:t>
            </w:r>
            <w:r w:rsidR="000A61B1" w:rsidRPr="000A61B1">
              <w:rPr>
                <w:rFonts w:cs="Segoe UI"/>
                <w:color w:val="0070C0"/>
                <w:sz w:val="18"/>
                <w:szCs w:val="18"/>
              </w:rPr>
              <w:t>berekeningen</w:t>
            </w:r>
            <w:r w:rsidR="000A61B1">
              <w:rPr>
                <w:rFonts w:cs="Segoe UI"/>
                <w:color w:val="0070C0"/>
                <w:sz w:val="18"/>
                <w:szCs w:val="18"/>
              </w:rPr>
              <w:t xml:space="preserve"> en grondonderzoek</w:t>
            </w:r>
            <w:r w:rsidR="000A61B1" w:rsidRPr="000A61B1">
              <w:rPr>
                <w:rFonts w:cs="Segoe UI"/>
                <w:color w:val="0070C0"/>
                <w:sz w:val="18"/>
                <w:szCs w:val="18"/>
              </w:rPr>
              <w:t>)</w:t>
            </w:r>
            <w:r w:rsidRPr="000A61B1">
              <w:rPr>
                <w:rFonts w:cs="Segoe UI"/>
                <w:color w:val="0070C0"/>
                <w:sz w:val="18"/>
                <w:szCs w:val="18"/>
              </w:rPr>
              <w:t>;</w:t>
            </w:r>
          </w:p>
          <w:p w14:paraId="258E3CA1" w14:textId="77777777" w:rsidR="00341FEB" w:rsidRPr="000A61B1" w:rsidRDefault="00341FEB" w:rsidP="00341FEB">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0A61B1">
              <w:rPr>
                <w:rFonts w:cs="Segoe UI"/>
                <w:color w:val="0070C0"/>
                <w:sz w:val="18"/>
                <w:szCs w:val="18"/>
              </w:rPr>
              <w:t>2° de uitgangspunten voor een bemalingsplan;</w:t>
            </w:r>
          </w:p>
          <w:p w14:paraId="5CB8AFFF" w14:textId="77777777" w:rsidR="00720407" w:rsidRPr="001B3B73" w:rsidRDefault="00341FEB" w:rsidP="00341FEB">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sz w:val="18"/>
                <w:szCs w:val="18"/>
              </w:rPr>
            </w:pPr>
            <w:r w:rsidRPr="000A61B1">
              <w:rPr>
                <w:rFonts w:cs="Segoe UI"/>
                <w:color w:val="0070C0"/>
                <w:sz w:val="18"/>
                <w:szCs w:val="18"/>
              </w:rPr>
              <w:t>3° de uitgangspunten voor een monitoringsplan ter voorkoming van schade aan naburige bouwwerken;</w:t>
            </w:r>
          </w:p>
        </w:tc>
      </w:tr>
      <w:tr w:rsidR="007B4BCE" w:rsidRPr="001B3B73" w14:paraId="483F5151" w14:textId="77777777" w:rsidTr="00A56E22">
        <w:trPr>
          <w:cantSplit/>
        </w:trPr>
        <w:tc>
          <w:tcPr>
            <w:tcW w:w="2694" w:type="dxa"/>
          </w:tcPr>
          <w:p w14:paraId="4C090569" w14:textId="77777777" w:rsidR="007B4BCE" w:rsidRDefault="007B4BCE" w:rsidP="007B4BCE">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Voorkomen vervuiling en stofvorming</w:t>
            </w:r>
            <w:r w:rsidR="008C3901">
              <w:rPr>
                <w:rFonts w:cs="Segoe UI"/>
                <w:sz w:val="18"/>
                <w:szCs w:val="18"/>
              </w:rPr>
              <w:t xml:space="preserve"> &amp; </w:t>
            </w:r>
            <w:r w:rsidR="00D04B49">
              <w:rPr>
                <w:rFonts w:cs="Segoe UI"/>
                <w:sz w:val="18"/>
                <w:szCs w:val="18"/>
              </w:rPr>
              <w:t>cementresten</w:t>
            </w:r>
          </w:p>
        </w:tc>
        <w:tc>
          <w:tcPr>
            <w:tcW w:w="7371" w:type="dxa"/>
          </w:tcPr>
          <w:p w14:paraId="11215ED2" w14:textId="77777777" w:rsidR="007B4BCE" w:rsidRPr="00E82089" w:rsidRDefault="007B4BCE" w:rsidP="007B4BCE">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Beschrijf op welke wijze vervuiling (van de </w:t>
            </w:r>
            <w:r w:rsidR="00205933">
              <w:rPr>
                <w:rFonts w:cs="Segoe UI"/>
                <w:color w:val="0070C0"/>
                <w:sz w:val="18"/>
                <w:szCs w:val="18"/>
              </w:rPr>
              <w:t xml:space="preserve">bouwplaats, </w:t>
            </w:r>
            <w:r>
              <w:rPr>
                <w:rFonts w:cs="Segoe UI"/>
                <w:color w:val="0070C0"/>
                <w:sz w:val="18"/>
                <w:szCs w:val="18"/>
              </w:rPr>
              <w:t>openbare ruimte en naastgelegen percelen) en stofvorming wordt voorkomen.</w:t>
            </w:r>
            <w:r w:rsidR="006E710D">
              <w:rPr>
                <w:rFonts w:cs="Segoe UI"/>
                <w:color w:val="0070C0"/>
                <w:sz w:val="18"/>
                <w:szCs w:val="18"/>
              </w:rPr>
              <w:t xml:space="preserve"> (bijvoorbeeld door </w:t>
            </w:r>
            <w:r w:rsidR="006E710D" w:rsidRPr="006E710D">
              <w:rPr>
                <w:rFonts w:cs="Segoe UI"/>
                <w:color w:val="0070C0"/>
                <w:sz w:val="18"/>
                <w:szCs w:val="18"/>
              </w:rPr>
              <w:t>dichte/afgesloten/afgedekt vuilcontainers te gebruiken</w:t>
            </w:r>
            <w:r w:rsidR="006E710D">
              <w:rPr>
                <w:rFonts w:cs="Segoe UI"/>
                <w:color w:val="0070C0"/>
                <w:sz w:val="18"/>
                <w:szCs w:val="18"/>
              </w:rPr>
              <w:t>)</w:t>
            </w:r>
          </w:p>
        </w:tc>
      </w:tr>
      <w:tr w:rsidR="009B2722" w:rsidRPr="001B3B73" w14:paraId="74C8C375" w14:textId="77777777" w:rsidTr="00A56E22">
        <w:trPr>
          <w:cantSplit/>
        </w:trPr>
        <w:tc>
          <w:tcPr>
            <w:tcW w:w="2694" w:type="dxa"/>
          </w:tcPr>
          <w:p w14:paraId="401F5EA7" w14:textId="77777777" w:rsidR="009B2722" w:rsidRDefault="009B2722" w:rsidP="000536AE">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Gevaarlijke situaties binnen bouwplaats</w:t>
            </w:r>
          </w:p>
        </w:tc>
        <w:tc>
          <w:tcPr>
            <w:tcW w:w="7371" w:type="dxa"/>
          </w:tcPr>
          <w:p w14:paraId="0E7EF86C" w14:textId="5A4D6273" w:rsidR="000A17B4" w:rsidRDefault="000A17B4" w:rsidP="009B2722">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Zowel voor de veiligheid van </w:t>
            </w:r>
            <w:r w:rsidR="00506511">
              <w:rPr>
                <w:rFonts w:cs="Segoe UI"/>
                <w:color w:val="0070C0"/>
                <w:sz w:val="18"/>
                <w:szCs w:val="18"/>
              </w:rPr>
              <w:t>‘</w:t>
            </w:r>
            <w:r>
              <w:rPr>
                <w:rFonts w:cs="Segoe UI"/>
                <w:color w:val="0070C0"/>
                <w:sz w:val="18"/>
                <w:szCs w:val="18"/>
              </w:rPr>
              <w:t>indringers</w:t>
            </w:r>
            <w:r w:rsidR="00506511">
              <w:rPr>
                <w:rFonts w:cs="Segoe UI"/>
                <w:color w:val="0070C0"/>
                <w:sz w:val="18"/>
                <w:szCs w:val="18"/>
              </w:rPr>
              <w:t>’</w:t>
            </w:r>
            <w:r>
              <w:rPr>
                <w:rFonts w:cs="Segoe UI"/>
                <w:color w:val="0070C0"/>
                <w:sz w:val="18"/>
                <w:szCs w:val="18"/>
              </w:rPr>
              <w:t xml:space="preserve"> als voor de </w:t>
            </w:r>
            <w:r w:rsidR="00D04E73">
              <w:rPr>
                <w:rFonts w:cs="Segoe UI"/>
                <w:color w:val="0070C0"/>
                <w:sz w:val="18"/>
                <w:szCs w:val="18"/>
              </w:rPr>
              <w:t>bouwplaats medewerkers</w:t>
            </w:r>
            <w:r>
              <w:rPr>
                <w:rFonts w:cs="Segoe UI"/>
                <w:color w:val="0070C0"/>
                <w:sz w:val="18"/>
                <w:szCs w:val="18"/>
              </w:rPr>
              <w:t xml:space="preserve"> dienen</w:t>
            </w:r>
            <w:r w:rsidR="009B2722" w:rsidRPr="009B2722">
              <w:rPr>
                <w:rFonts w:cs="Segoe UI"/>
                <w:color w:val="0070C0"/>
                <w:sz w:val="18"/>
                <w:szCs w:val="18"/>
              </w:rPr>
              <w:t xml:space="preserve"> ook binnen de bouwplaats gevaarlijke situaties op een duidelijke manier worden beheerst</w:t>
            </w:r>
            <w:r>
              <w:rPr>
                <w:rFonts w:cs="Segoe UI"/>
                <w:color w:val="0070C0"/>
                <w:sz w:val="18"/>
                <w:szCs w:val="18"/>
              </w:rPr>
              <w:t xml:space="preserve">, </w:t>
            </w:r>
            <w:r w:rsidR="009B2722" w:rsidRPr="009B2722">
              <w:rPr>
                <w:rFonts w:cs="Segoe UI"/>
                <w:color w:val="0070C0"/>
                <w:sz w:val="18"/>
                <w:szCs w:val="18"/>
              </w:rPr>
              <w:t>bijvoorbeeld</w:t>
            </w:r>
            <w:r>
              <w:rPr>
                <w:rFonts w:cs="Segoe UI"/>
                <w:color w:val="0070C0"/>
                <w:sz w:val="18"/>
                <w:szCs w:val="18"/>
              </w:rPr>
              <w:t>:</w:t>
            </w:r>
          </w:p>
          <w:p w14:paraId="380D1336" w14:textId="77777777" w:rsidR="000A17B4" w:rsidRDefault="000A17B4" w:rsidP="009B2722">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 </w:t>
            </w:r>
            <w:r w:rsidR="009B2722" w:rsidRPr="009B2722">
              <w:rPr>
                <w:rFonts w:cs="Segoe UI"/>
                <w:color w:val="0070C0"/>
                <w:sz w:val="18"/>
                <w:szCs w:val="18"/>
              </w:rPr>
              <w:t xml:space="preserve">dichtmaken </w:t>
            </w:r>
            <w:r w:rsidR="00506511">
              <w:rPr>
                <w:rFonts w:cs="Segoe UI"/>
                <w:color w:val="0070C0"/>
                <w:sz w:val="18"/>
                <w:szCs w:val="18"/>
              </w:rPr>
              <w:t xml:space="preserve">of afschermen </w:t>
            </w:r>
            <w:r w:rsidR="009B2722" w:rsidRPr="009B2722">
              <w:rPr>
                <w:rFonts w:cs="Segoe UI"/>
                <w:color w:val="0070C0"/>
                <w:sz w:val="18"/>
                <w:szCs w:val="18"/>
              </w:rPr>
              <w:t>van plaatsen waar valgevaar aanwezig is</w:t>
            </w:r>
            <w:r>
              <w:rPr>
                <w:rFonts w:cs="Segoe UI"/>
                <w:color w:val="0070C0"/>
                <w:sz w:val="18"/>
                <w:szCs w:val="18"/>
              </w:rPr>
              <w:t>;</w:t>
            </w:r>
          </w:p>
          <w:p w14:paraId="68A6DF7F" w14:textId="77777777" w:rsidR="000A17B4" w:rsidRDefault="000A17B4" w:rsidP="009B2722">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e</w:t>
            </w:r>
            <w:r w:rsidRPr="009B2722">
              <w:rPr>
                <w:rFonts w:cs="Segoe UI"/>
                <w:color w:val="0070C0"/>
                <w:sz w:val="18"/>
                <w:szCs w:val="18"/>
              </w:rPr>
              <w:t xml:space="preserve">lektrische installaties, machines en werktuigen die binnen de bouwplaats aanwezig zijn, worden vergrendeld en/of opgeborgen om te voorkomen dat deze door onbevoegden in werking kunnen worden gesteld. Buiten de bouwplaats </w:t>
            </w:r>
            <w:r>
              <w:rPr>
                <w:rFonts w:cs="Segoe UI"/>
                <w:color w:val="0070C0"/>
                <w:sz w:val="18"/>
                <w:szCs w:val="18"/>
              </w:rPr>
              <w:t>mogen</w:t>
            </w:r>
            <w:r w:rsidRPr="009B2722">
              <w:rPr>
                <w:rFonts w:cs="Segoe UI"/>
                <w:color w:val="0070C0"/>
                <w:sz w:val="18"/>
                <w:szCs w:val="18"/>
              </w:rPr>
              <w:t xml:space="preserve"> dergelijke middelen nooit onbeheerd worden achtergelaten. </w:t>
            </w:r>
          </w:p>
          <w:p w14:paraId="64D90604" w14:textId="77777777" w:rsidR="009B2722" w:rsidRPr="00E82089" w:rsidRDefault="000A17B4" w:rsidP="009B2722">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d</w:t>
            </w:r>
            <w:r w:rsidRPr="009B2722">
              <w:rPr>
                <w:rFonts w:cs="Segoe UI"/>
                <w:color w:val="0070C0"/>
                <w:sz w:val="18"/>
                <w:szCs w:val="18"/>
              </w:rPr>
              <w:t xml:space="preserve">e hekwerken en andere bouwplaatsafscheidingen worden om de 50 meter voorzien van bebording (‘Verboden toegang, melden bij de uitvoerder’) en relevante pictogrammen. </w:t>
            </w:r>
          </w:p>
        </w:tc>
      </w:tr>
      <w:tr w:rsidR="00F748A8" w:rsidRPr="001B3B73" w14:paraId="30E09645" w14:textId="77777777" w:rsidTr="00A56E22">
        <w:trPr>
          <w:cantSplit/>
        </w:trPr>
        <w:tc>
          <w:tcPr>
            <w:tcW w:w="2694" w:type="dxa"/>
          </w:tcPr>
          <w:p w14:paraId="54FF50F2" w14:textId="77777777" w:rsidR="00F748A8" w:rsidRPr="000536AE" w:rsidRDefault="00E82089" w:rsidP="000536AE">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G</w:t>
            </w:r>
            <w:r w:rsidR="00F748A8" w:rsidRPr="008A3D97">
              <w:rPr>
                <w:rFonts w:cs="Segoe UI"/>
                <w:sz w:val="18"/>
                <w:szCs w:val="18"/>
              </w:rPr>
              <w:t>evaarlijke stoffen</w:t>
            </w:r>
          </w:p>
        </w:tc>
        <w:tc>
          <w:tcPr>
            <w:tcW w:w="7371" w:type="dxa"/>
          </w:tcPr>
          <w:p w14:paraId="61D12E0D" w14:textId="77777777" w:rsidR="00F748A8" w:rsidRPr="001B3B73" w:rsidRDefault="00E82089" w:rsidP="00EE1FA6">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sz w:val="18"/>
                <w:szCs w:val="18"/>
              </w:rPr>
            </w:pPr>
            <w:r w:rsidRPr="00E82089">
              <w:rPr>
                <w:rFonts w:cs="Segoe UI"/>
                <w:color w:val="0070C0"/>
                <w:sz w:val="18"/>
                <w:szCs w:val="18"/>
              </w:rPr>
              <w:t xml:space="preserve">Beschrijf welke gevaarlijke stoffen zullen worden gebruikt. Voorbeelden hiervan zijn acetyleen, propaan en brandstoffen. Beschrijf welke maatregelen worden genomen om de risico’s te beheersen (zoals opslag in afgesloten containers en het gebruik van lekbakken). </w:t>
            </w:r>
          </w:p>
        </w:tc>
      </w:tr>
      <w:tr w:rsidR="007B4BCE" w:rsidRPr="001B3B73" w14:paraId="70A6ADBD" w14:textId="77777777" w:rsidTr="00A56E22">
        <w:trPr>
          <w:cantSplit/>
        </w:trPr>
        <w:tc>
          <w:tcPr>
            <w:tcW w:w="2694" w:type="dxa"/>
          </w:tcPr>
          <w:p w14:paraId="32F19DF9" w14:textId="77777777" w:rsidR="007B4BCE" w:rsidRDefault="007B4BCE" w:rsidP="000536AE">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Bodemkwaliteit</w:t>
            </w:r>
          </w:p>
        </w:tc>
        <w:tc>
          <w:tcPr>
            <w:tcW w:w="7371" w:type="dxa"/>
          </w:tcPr>
          <w:p w14:paraId="7A46292D" w14:textId="77777777" w:rsidR="007B4BCE" w:rsidRPr="00E82089" w:rsidRDefault="007B4BCE" w:rsidP="00EE1FA6">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Voor wat betreft de kwaliteit van de bodem, wordt verwezen naar het ‘zandprotocol’. Afhankelijk van het soort funderingspalen (en diepte van een eventuele bouwput) kan er blootstelling plaatsvinden aan grond met een onbekende kwaliteit. Beschrijf of dit het geval is en welke maatregelen worden genomen.</w:t>
            </w:r>
          </w:p>
        </w:tc>
      </w:tr>
    </w:tbl>
    <w:p w14:paraId="45641862" w14:textId="77777777" w:rsidR="00E9411C" w:rsidRPr="003A7050" w:rsidRDefault="00E9411C" w:rsidP="00E9411C">
      <w:pPr>
        <w:pStyle w:val="Kop3"/>
        <w:rPr>
          <w:sz w:val="18"/>
          <w:szCs w:val="18"/>
        </w:rPr>
      </w:pPr>
      <w:bookmarkStart w:id="29" w:name="_Toc83893871"/>
      <w:r>
        <w:rPr>
          <w:sz w:val="18"/>
          <w:szCs w:val="18"/>
        </w:rPr>
        <w:t>Verkeersveiligheid</w:t>
      </w:r>
      <w:bookmarkEnd w:id="29"/>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B10EAE" w:rsidRPr="002A443F" w14:paraId="0B52B417" w14:textId="77777777" w:rsidTr="00A56E22">
        <w:trPr>
          <w:cantSplit/>
          <w:tblHeader/>
        </w:trPr>
        <w:tc>
          <w:tcPr>
            <w:tcW w:w="2694" w:type="dxa"/>
            <w:shd w:val="clear" w:color="auto" w:fill="D9D9D9" w:themeFill="background1" w:themeFillShade="D9"/>
          </w:tcPr>
          <w:p w14:paraId="2C0830A8" w14:textId="77777777" w:rsidR="00B10EAE" w:rsidRPr="002A443F" w:rsidRDefault="00B10EAE" w:rsidP="00CC1318">
            <w:pPr>
              <w:jc w:val="left"/>
              <w:rPr>
                <w:b/>
                <w:sz w:val="18"/>
                <w:szCs w:val="18"/>
              </w:rPr>
            </w:pPr>
            <w:r w:rsidRPr="00DC3893">
              <w:rPr>
                <w:b/>
                <w:sz w:val="18"/>
                <w:szCs w:val="18"/>
              </w:rPr>
              <w:t>Aandachtspunten</w:t>
            </w:r>
          </w:p>
        </w:tc>
        <w:tc>
          <w:tcPr>
            <w:tcW w:w="7371" w:type="dxa"/>
            <w:shd w:val="clear" w:color="auto" w:fill="D9D9D9" w:themeFill="background1" w:themeFillShade="D9"/>
          </w:tcPr>
          <w:p w14:paraId="513F7AB1" w14:textId="77777777" w:rsidR="00B10EAE" w:rsidRPr="002A443F" w:rsidRDefault="00D75092" w:rsidP="00CC1318">
            <w:pPr>
              <w:jc w:val="left"/>
              <w:rPr>
                <w:b/>
                <w:sz w:val="18"/>
                <w:szCs w:val="18"/>
              </w:rPr>
            </w:pPr>
            <w:r>
              <w:rPr>
                <w:b/>
                <w:sz w:val="18"/>
                <w:szCs w:val="18"/>
              </w:rPr>
              <w:t>Uitwerking/beheersmaatregelen</w:t>
            </w:r>
          </w:p>
        </w:tc>
      </w:tr>
      <w:tr w:rsidR="00B10EAE" w:rsidRPr="001B3B73" w14:paraId="0362FBA7" w14:textId="77777777" w:rsidTr="00A56E22">
        <w:trPr>
          <w:cantSplit/>
        </w:trPr>
        <w:tc>
          <w:tcPr>
            <w:tcW w:w="2694" w:type="dxa"/>
          </w:tcPr>
          <w:p w14:paraId="7ED39D62" w14:textId="77777777" w:rsidR="00B10EAE" w:rsidRPr="008A3D97" w:rsidRDefault="00B10EAE" w:rsidP="00CC1318">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De aanzet tot een verkeersplan</w:t>
            </w:r>
          </w:p>
        </w:tc>
        <w:tc>
          <w:tcPr>
            <w:tcW w:w="7371" w:type="dxa"/>
          </w:tcPr>
          <w:p w14:paraId="1749C04D" w14:textId="77777777" w:rsidR="00B10EAE" w:rsidRPr="00E65F33" w:rsidRDefault="00B10EAE" w:rsidP="00CC1318">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E65F33">
              <w:rPr>
                <w:rFonts w:cs="Segoe UI"/>
                <w:color w:val="0070C0"/>
                <w:sz w:val="18"/>
                <w:szCs w:val="18"/>
              </w:rPr>
              <w:t>Geef op een situatietekening de in- en uitrit en de losplaats aan en doe een voorstel tot verkeersmaatregelen.</w:t>
            </w:r>
            <w:r w:rsidR="008F4D4F" w:rsidRPr="00E65F33">
              <w:rPr>
                <w:rFonts w:cs="Segoe UI"/>
                <w:color w:val="0070C0"/>
                <w:sz w:val="18"/>
                <w:szCs w:val="18"/>
              </w:rPr>
              <w:t xml:space="preserve"> </w:t>
            </w:r>
          </w:p>
        </w:tc>
      </w:tr>
      <w:tr w:rsidR="00B10EAE" w:rsidRPr="001B3B73" w14:paraId="37BF81FB" w14:textId="77777777" w:rsidTr="00A56E22">
        <w:trPr>
          <w:cantSplit/>
        </w:trPr>
        <w:tc>
          <w:tcPr>
            <w:tcW w:w="2694" w:type="dxa"/>
          </w:tcPr>
          <w:p w14:paraId="075CF98F" w14:textId="77777777" w:rsidR="00B10EAE" w:rsidRPr="008A3D97" w:rsidRDefault="00B10EAE" w:rsidP="00CC1318">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lastRenderedPageBreak/>
              <w:t>De aanrijd- en retourroute</w:t>
            </w:r>
          </w:p>
        </w:tc>
        <w:tc>
          <w:tcPr>
            <w:tcW w:w="7371" w:type="dxa"/>
          </w:tcPr>
          <w:p w14:paraId="14DE85CB" w14:textId="77777777" w:rsidR="00B10EAE" w:rsidRPr="00E65F33" w:rsidRDefault="00B10EAE" w:rsidP="00CC1318">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E65F33">
              <w:rPr>
                <w:rFonts w:cs="Segoe UI"/>
                <w:color w:val="0070C0"/>
                <w:sz w:val="18"/>
                <w:szCs w:val="18"/>
              </w:rPr>
              <w:t xml:space="preserve">Omschrijf de gevaren van aanrijd-gevaar </w:t>
            </w:r>
            <w:r w:rsidR="00A7672B">
              <w:rPr>
                <w:rFonts w:cs="Segoe UI"/>
                <w:color w:val="0070C0"/>
                <w:sz w:val="18"/>
                <w:szCs w:val="18"/>
              </w:rPr>
              <w:t>in relatie tot</w:t>
            </w:r>
            <w:r w:rsidRPr="00E65F33">
              <w:rPr>
                <w:rFonts w:cs="Segoe UI"/>
                <w:color w:val="0070C0"/>
                <w:sz w:val="18"/>
                <w:szCs w:val="18"/>
              </w:rPr>
              <w:t xml:space="preserve"> de gekozen route</w:t>
            </w:r>
            <w:r w:rsidR="00A7672B">
              <w:rPr>
                <w:rFonts w:cs="Segoe UI"/>
                <w:color w:val="0070C0"/>
                <w:sz w:val="18"/>
                <w:szCs w:val="18"/>
              </w:rPr>
              <w:t>, de in- en uitrit van de bouwplaats en de laad- en losplaats</w:t>
            </w:r>
            <w:r w:rsidRPr="00E65F33">
              <w:rPr>
                <w:rFonts w:cs="Segoe UI"/>
                <w:color w:val="0070C0"/>
                <w:sz w:val="18"/>
                <w:szCs w:val="18"/>
              </w:rPr>
              <w:t>.</w:t>
            </w:r>
          </w:p>
        </w:tc>
      </w:tr>
      <w:tr w:rsidR="00B10EAE" w:rsidRPr="001B3B73" w14:paraId="353834C5" w14:textId="77777777" w:rsidTr="00A56E22">
        <w:trPr>
          <w:cantSplit/>
        </w:trPr>
        <w:tc>
          <w:tcPr>
            <w:tcW w:w="2694" w:type="dxa"/>
          </w:tcPr>
          <w:p w14:paraId="48EA4DBA" w14:textId="77777777" w:rsidR="00B10EAE" w:rsidRPr="008A3D97" w:rsidRDefault="00B10EAE" w:rsidP="00CC1318">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Verkeersmaatregelen voor snelverkeer etc.</w:t>
            </w:r>
          </w:p>
        </w:tc>
        <w:tc>
          <w:tcPr>
            <w:tcW w:w="7371" w:type="dxa"/>
          </w:tcPr>
          <w:p w14:paraId="5FB4C6B7" w14:textId="77777777" w:rsidR="00B10EAE" w:rsidRPr="00E65F33" w:rsidRDefault="00B10EAE" w:rsidP="00CC1318">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E65F33">
              <w:rPr>
                <w:rFonts w:cs="Segoe UI"/>
                <w:color w:val="0070C0"/>
                <w:sz w:val="18"/>
                <w:szCs w:val="18"/>
              </w:rPr>
              <w:t>Omschrijf de gevaren van bijv. aanrijdgevaar en omschrijf de gekozen maatregelen.</w:t>
            </w:r>
            <w:r w:rsidR="00A7672B">
              <w:rPr>
                <w:rFonts w:cs="Segoe UI"/>
                <w:color w:val="0070C0"/>
                <w:sz w:val="18"/>
                <w:szCs w:val="18"/>
              </w:rPr>
              <w:t xml:space="preserve"> Voor tijdelijke stremmingen is een separaat aandachtspunt opgenomen in deze tabel.</w:t>
            </w:r>
          </w:p>
        </w:tc>
      </w:tr>
      <w:tr w:rsidR="00B10EAE" w:rsidRPr="001B3B73" w14:paraId="5486326B" w14:textId="77777777" w:rsidTr="00A56E22">
        <w:trPr>
          <w:cantSplit/>
        </w:trPr>
        <w:tc>
          <w:tcPr>
            <w:tcW w:w="2694" w:type="dxa"/>
          </w:tcPr>
          <w:p w14:paraId="484D3EAF" w14:textId="77777777" w:rsidR="00B10EAE" w:rsidRPr="008A3D97" w:rsidRDefault="00B10EAE" w:rsidP="00CC1318">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Verkeersmaatregelen voor voetgangers, fietsers en anderen</w:t>
            </w:r>
          </w:p>
        </w:tc>
        <w:tc>
          <w:tcPr>
            <w:tcW w:w="7371" w:type="dxa"/>
          </w:tcPr>
          <w:p w14:paraId="566AA699" w14:textId="77777777" w:rsidR="00B10EAE" w:rsidRPr="00E65F33" w:rsidRDefault="00B10EAE" w:rsidP="00CC1318">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E65F33">
              <w:rPr>
                <w:rFonts w:cs="Segoe UI"/>
                <w:color w:val="0070C0"/>
                <w:sz w:val="18"/>
                <w:szCs w:val="18"/>
              </w:rPr>
              <w:t>Omschrijf de gevaren van bijv. aanrijdgevaar en omschrijf de gekozen maatregelen.</w:t>
            </w:r>
            <w:r w:rsidR="00A7672B">
              <w:rPr>
                <w:rFonts w:cs="Segoe UI"/>
                <w:color w:val="0070C0"/>
                <w:sz w:val="18"/>
                <w:szCs w:val="18"/>
              </w:rPr>
              <w:t xml:space="preserve"> Hoe worden voetgangers van de overige verkeersdeelnemers gescheiden in het geval een deel van de stoep wordt gehuurd? Welke gevolgen heeft dit voor fietsers en welke maatregelen worden daarvoor getroffen (ook fietsers en voetgangers dienen gescheiden te blijven)?</w:t>
            </w:r>
          </w:p>
        </w:tc>
      </w:tr>
      <w:tr w:rsidR="00A7672B" w:rsidRPr="001B3B73" w14:paraId="71E9452D" w14:textId="77777777" w:rsidTr="00A56E22">
        <w:trPr>
          <w:cantSplit/>
        </w:trPr>
        <w:tc>
          <w:tcPr>
            <w:tcW w:w="2694" w:type="dxa"/>
            <w:shd w:val="clear" w:color="auto" w:fill="FFFFFF" w:themeFill="background1"/>
          </w:tcPr>
          <w:p w14:paraId="3B490FDC" w14:textId="77777777" w:rsidR="00A7672B" w:rsidRPr="008A3D97" w:rsidRDefault="00A7672B" w:rsidP="00CC1318">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Aanvullende verkeersmaatregelen tijdelijke stremmingen</w:t>
            </w:r>
          </w:p>
        </w:tc>
        <w:tc>
          <w:tcPr>
            <w:tcW w:w="7371" w:type="dxa"/>
            <w:shd w:val="clear" w:color="auto" w:fill="FFFFFF" w:themeFill="background1"/>
          </w:tcPr>
          <w:p w14:paraId="7CF22E5B" w14:textId="77777777" w:rsidR="00A7672B" w:rsidRPr="00E65F33" w:rsidRDefault="00A7672B" w:rsidP="00CC1318">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Beschrijf de aanvullende veiligheidsmaatregelen die worden getroffen tijdens tijdelijke stremmingen van de openbare weg. </w:t>
            </w:r>
            <w:r w:rsidRPr="00A7672B">
              <w:rPr>
                <w:rFonts w:cs="Segoe UI"/>
                <w:color w:val="0070C0"/>
                <w:sz w:val="18"/>
                <w:szCs w:val="18"/>
              </w:rPr>
              <w:t xml:space="preserve">Maak hierbij indien relevant onderscheid tussen </w:t>
            </w:r>
            <w:r>
              <w:rPr>
                <w:rFonts w:cs="Segoe UI"/>
                <w:color w:val="0070C0"/>
                <w:sz w:val="18"/>
                <w:szCs w:val="18"/>
              </w:rPr>
              <w:t xml:space="preserve">werkzaamheden waarbij de gehele rijweg wordt geblokkeerd en werkzaamheden waarbij </w:t>
            </w:r>
            <w:r w:rsidR="00787C9D">
              <w:rPr>
                <w:rFonts w:cs="Segoe UI"/>
                <w:color w:val="0070C0"/>
                <w:sz w:val="18"/>
                <w:szCs w:val="18"/>
              </w:rPr>
              <w:t xml:space="preserve">de </w:t>
            </w:r>
            <w:r>
              <w:rPr>
                <w:rFonts w:cs="Segoe UI"/>
                <w:color w:val="0070C0"/>
                <w:sz w:val="18"/>
                <w:szCs w:val="18"/>
              </w:rPr>
              <w:t>voorgeschreven 3,5 meter doorgangsbreedte blijft gehandhaafd.</w:t>
            </w:r>
          </w:p>
        </w:tc>
      </w:tr>
    </w:tbl>
    <w:p w14:paraId="1D0FD3C0" w14:textId="77777777" w:rsidR="00694C2E" w:rsidRPr="00ED32D1" w:rsidRDefault="00694C2E" w:rsidP="0017393C">
      <w:pPr>
        <w:jc w:val="left"/>
        <w:rPr>
          <w:color w:val="0070C0"/>
          <w:sz w:val="18"/>
          <w:szCs w:val="18"/>
        </w:rPr>
      </w:pPr>
    </w:p>
    <w:p w14:paraId="033B1EBB" w14:textId="77777777" w:rsidR="007E44F2" w:rsidRDefault="007E44F2" w:rsidP="007E44F2">
      <w:pPr>
        <w:pStyle w:val="Kop3"/>
        <w:rPr>
          <w:sz w:val="18"/>
          <w:szCs w:val="18"/>
        </w:rPr>
      </w:pPr>
      <w:bookmarkStart w:id="30" w:name="_Toc83893872"/>
      <w:r>
        <w:rPr>
          <w:sz w:val="18"/>
          <w:szCs w:val="18"/>
        </w:rPr>
        <w:t>Bouw</w:t>
      </w:r>
      <w:r w:rsidR="00E62E6B">
        <w:rPr>
          <w:sz w:val="18"/>
          <w:szCs w:val="18"/>
        </w:rPr>
        <w:t>wijze</w:t>
      </w:r>
      <w:r w:rsidR="001C268A">
        <w:rPr>
          <w:sz w:val="18"/>
          <w:szCs w:val="18"/>
        </w:rPr>
        <w:t xml:space="preserve"> en veiligheidszones</w:t>
      </w:r>
      <w:bookmarkEnd w:id="30"/>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1C268A" w:rsidRPr="002A443F" w14:paraId="1D59FFAF" w14:textId="77777777" w:rsidTr="006323F5">
        <w:trPr>
          <w:cantSplit/>
          <w:tblHeader/>
        </w:trPr>
        <w:tc>
          <w:tcPr>
            <w:tcW w:w="2694" w:type="dxa"/>
            <w:shd w:val="clear" w:color="auto" w:fill="D9D9D9" w:themeFill="background1" w:themeFillShade="D9"/>
          </w:tcPr>
          <w:p w14:paraId="0E16A555" w14:textId="77777777" w:rsidR="001C268A" w:rsidRPr="002A443F" w:rsidRDefault="001C268A" w:rsidP="00047C14">
            <w:pPr>
              <w:jc w:val="left"/>
              <w:rPr>
                <w:b/>
                <w:sz w:val="18"/>
                <w:szCs w:val="18"/>
              </w:rPr>
            </w:pPr>
            <w:r w:rsidRPr="00DC3893">
              <w:rPr>
                <w:b/>
                <w:sz w:val="18"/>
                <w:szCs w:val="18"/>
              </w:rPr>
              <w:t>Aandachtspunten</w:t>
            </w:r>
          </w:p>
        </w:tc>
        <w:tc>
          <w:tcPr>
            <w:tcW w:w="7371" w:type="dxa"/>
            <w:shd w:val="clear" w:color="auto" w:fill="D9D9D9" w:themeFill="background1" w:themeFillShade="D9"/>
          </w:tcPr>
          <w:p w14:paraId="15D1669B" w14:textId="77777777" w:rsidR="001C268A" w:rsidRPr="002A443F" w:rsidRDefault="00D75092" w:rsidP="00047C14">
            <w:pPr>
              <w:jc w:val="left"/>
              <w:rPr>
                <w:b/>
                <w:sz w:val="18"/>
                <w:szCs w:val="18"/>
              </w:rPr>
            </w:pPr>
            <w:r>
              <w:rPr>
                <w:b/>
                <w:sz w:val="18"/>
                <w:szCs w:val="18"/>
              </w:rPr>
              <w:t>Uitwerking/beheersmaatregelen</w:t>
            </w:r>
          </w:p>
        </w:tc>
      </w:tr>
      <w:tr w:rsidR="001C268A" w:rsidRPr="001B3B73" w14:paraId="53CF7912" w14:textId="77777777" w:rsidTr="006323F5">
        <w:trPr>
          <w:cantSplit/>
        </w:trPr>
        <w:tc>
          <w:tcPr>
            <w:tcW w:w="2694" w:type="dxa"/>
          </w:tcPr>
          <w:p w14:paraId="20B298F8" w14:textId="77777777" w:rsidR="001C268A" w:rsidRPr="008A3D97" w:rsidRDefault="001C268A" w:rsidP="00047C14">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Gevarenzone vanwege valgevaar van lichte voorwerpen</w:t>
            </w:r>
          </w:p>
        </w:tc>
        <w:tc>
          <w:tcPr>
            <w:tcW w:w="7371" w:type="dxa"/>
          </w:tcPr>
          <w:p w14:paraId="7EA32500" w14:textId="77777777" w:rsidR="001C268A" w:rsidRPr="00146A9F" w:rsidRDefault="001C268A" w:rsidP="00047C14">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146A9F">
              <w:rPr>
                <w:rFonts w:cs="Segoe UI"/>
                <w:color w:val="0070C0"/>
                <w:sz w:val="18"/>
                <w:szCs w:val="18"/>
              </w:rPr>
              <w:t xml:space="preserve">Geef de gevarenzone aan </w:t>
            </w:r>
            <w:r w:rsidR="00AE0B37" w:rsidRPr="00146A9F">
              <w:rPr>
                <w:rFonts w:cs="Segoe UI"/>
                <w:color w:val="0070C0"/>
                <w:sz w:val="18"/>
                <w:szCs w:val="18"/>
              </w:rPr>
              <w:t xml:space="preserve">(op de bouwplaatstekening) </w:t>
            </w:r>
            <w:r w:rsidRPr="00146A9F">
              <w:rPr>
                <w:rFonts w:cs="Segoe UI"/>
                <w:color w:val="0070C0"/>
                <w:sz w:val="18"/>
                <w:szCs w:val="18"/>
              </w:rPr>
              <w:t>en doe een voorstel van maatregele</w:t>
            </w:r>
            <w:r w:rsidR="00A62F45" w:rsidRPr="00146A9F">
              <w:rPr>
                <w:rFonts w:cs="Segoe UI"/>
                <w:color w:val="0070C0"/>
                <w:sz w:val="18"/>
                <w:szCs w:val="18"/>
              </w:rPr>
              <w:t>n (</w:t>
            </w:r>
            <w:r w:rsidR="00934FD6" w:rsidRPr="00146A9F">
              <w:rPr>
                <w:rFonts w:cs="Segoe UI"/>
                <w:color w:val="0070C0"/>
                <w:sz w:val="18"/>
                <w:szCs w:val="18"/>
              </w:rPr>
              <w:t xml:space="preserve">bijvoorbeeld </w:t>
            </w:r>
            <w:r w:rsidR="00AE0B37" w:rsidRPr="00146A9F">
              <w:rPr>
                <w:rFonts w:cs="Segoe UI"/>
                <w:color w:val="0070C0"/>
                <w:sz w:val="18"/>
                <w:szCs w:val="18"/>
              </w:rPr>
              <w:t>steiger</w:t>
            </w:r>
            <w:r w:rsidR="00A62F45" w:rsidRPr="00146A9F">
              <w:rPr>
                <w:rFonts w:cs="Segoe UI"/>
                <w:color w:val="0070C0"/>
                <w:sz w:val="18"/>
                <w:szCs w:val="18"/>
              </w:rPr>
              <w:t>gaas, vangschot, overkluizing e.d.)</w:t>
            </w:r>
            <w:r w:rsidR="00AE0B37" w:rsidRPr="00146A9F">
              <w:rPr>
                <w:rFonts w:cs="Segoe UI"/>
                <w:color w:val="0070C0"/>
                <w:sz w:val="18"/>
                <w:szCs w:val="18"/>
              </w:rPr>
              <w:t>.</w:t>
            </w:r>
          </w:p>
        </w:tc>
      </w:tr>
      <w:tr w:rsidR="001C268A" w:rsidRPr="001B3B73" w14:paraId="21D3F6E9" w14:textId="77777777" w:rsidTr="006323F5">
        <w:trPr>
          <w:cantSplit/>
        </w:trPr>
        <w:tc>
          <w:tcPr>
            <w:tcW w:w="2694" w:type="dxa"/>
          </w:tcPr>
          <w:p w14:paraId="59647BFB" w14:textId="77777777" w:rsidR="001C268A" w:rsidRPr="000536AE" w:rsidRDefault="001C268A" w:rsidP="00047C14">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Tijdelijke gevarenzone</w:t>
            </w:r>
            <w:r w:rsidR="002E09A2">
              <w:rPr>
                <w:rFonts w:cs="Segoe UI"/>
                <w:sz w:val="18"/>
                <w:szCs w:val="18"/>
              </w:rPr>
              <w:t xml:space="preserve"> (vanwege valgevaar van lichte voorwerpen)</w:t>
            </w:r>
          </w:p>
        </w:tc>
        <w:tc>
          <w:tcPr>
            <w:tcW w:w="7371" w:type="dxa"/>
          </w:tcPr>
          <w:p w14:paraId="7EF54138" w14:textId="77777777" w:rsidR="001C268A" w:rsidRPr="00146A9F" w:rsidRDefault="00AE0B37" w:rsidP="00047C14">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146A9F">
              <w:rPr>
                <w:rFonts w:cs="Segoe UI"/>
                <w:color w:val="0070C0"/>
                <w:sz w:val="18"/>
                <w:szCs w:val="18"/>
              </w:rPr>
              <w:t>In het geval dat er sprake is van een tijdelijke gevarenzone</w:t>
            </w:r>
            <w:r w:rsidR="005B4CD2">
              <w:rPr>
                <w:rFonts w:cs="Segoe UI"/>
                <w:color w:val="0070C0"/>
                <w:sz w:val="18"/>
                <w:szCs w:val="18"/>
              </w:rPr>
              <w:t xml:space="preserve"> die zich uitstrekt buiten de bouwplaats</w:t>
            </w:r>
            <w:r w:rsidRPr="00146A9F">
              <w:rPr>
                <w:rFonts w:cs="Segoe UI"/>
                <w:color w:val="0070C0"/>
                <w:sz w:val="18"/>
                <w:szCs w:val="18"/>
              </w:rPr>
              <w:t xml:space="preserve"> (bijvoorbeeld tijdens het opbouwen van een steiger), beschrijf </w:t>
            </w:r>
            <w:r w:rsidR="005B4CD2">
              <w:rPr>
                <w:rFonts w:cs="Segoe UI"/>
                <w:color w:val="0070C0"/>
                <w:sz w:val="18"/>
                <w:szCs w:val="18"/>
              </w:rPr>
              <w:t xml:space="preserve">dan </w:t>
            </w:r>
            <w:r w:rsidRPr="00146A9F">
              <w:rPr>
                <w:rFonts w:cs="Segoe UI"/>
                <w:color w:val="0070C0"/>
                <w:sz w:val="18"/>
                <w:szCs w:val="18"/>
              </w:rPr>
              <w:t xml:space="preserve">de maatregelen die worden genomen om de risico’s te beheersen. </w:t>
            </w:r>
          </w:p>
        </w:tc>
      </w:tr>
      <w:tr w:rsidR="001C268A" w:rsidRPr="001B3B73" w14:paraId="10DC9070" w14:textId="77777777" w:rsidTr="006323F5">
        <w:trPr>
          <w:cantSplit/>
        </w:trPr>
        <w:tc>
          <w:tcPr>
            <w:tcW w:w="2694" w:type="dxa"/>
          </w:tcPr>
          <w:p w14:paraId="5BB3FBF8" w14:textId="77777777" w:rsidR="001C268A" w:rsidRPr="000536AE" w:rsidRDefault="001C268A" w:rsidP="00047C14">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 xml:space="preserve">Gevarenzone </w:t>
            </w:r>
            <w:r w:rsidR="002E09A2">
              <w:rPr>
                <w:rFonts w:cs="Segoe UI"/>
                <w:sz w:val="18"/>
                <w:szCs w:val="18"/>
              </w:rPr>
              <w:t xml:space="preserve">van zware voorwerpen </w:t>
            </w:r>
            <w:r w:rsidRPr="008A3D97">
              <w:rPr>
                <w:rFonts w:cs="Segoe UI"/>
                <w:sz w:val="18"/>
                <w:szCs w:val="18"/>
              </w:rPr>
              <w:t>vanwege de losplaats, hijsroute, montagezone etc.</w:t>
            </w:r>
          </w:p>
        </w:tc>
        <w:tc>
          <w:tcPr>
            <w:tcW w:w="7371" w:type="dxa"/>
          </w:tcPr>
          <w:p w14:paraId="22D64332" w14:textId="77777777" w:rsidR="001C268A" w:rsidRPr="00146A9F" w:rsidRDefault="001C268A" w:rsidP="00047C14">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146A9F">
              <w:rPr>
                <w:rFonts w:cs="Segoe UI"/>
                <w:color w:val="0070C0"/>
                <w:sz w:val="18"/>
                <w:szCs w:val="18"/>
              </w:rPr>
              <w:t xml:space="preserve">Geef de gevarenzone aan </w:t>
            </w:r>
            <w:r w:rsidR="00316750">
              <w:rPr>
                <w:rFonts w:cs="Segoe UI"/>
                <w:color w:val="0070C0"/>
                <w:sz w:val="18"/>
                <w:szCs w:val="18"/>
              </w:rPr>
              <w:t xml:space="preserve">op de bouwplaatstekening </w:t>
            </w:r>
            <w:r w:rsidRPr="00146A9F">
              <w:rPr>
                <w:rFonts w:cs="Segoe UI"/>
                <w:color w:val="0070C0"/>
                <w:sz w:val="18"/>
                <w:szCs w:val="18"/>
              </w:rPr>
              <w:t>en doe een voorstel van maatregelen.</w:t>
            </w:r>
            <w:r w:rsidR="00316750">
              <w:rPr>
                <w:rFonts w:cs="Segoe UI"/>
                <w:color w:val="0070C0"/>
                <w:sz w:val="18"/>
                <w:szCs w:val="18"/>
              </w:rPr>
              <w:t xml:space="preserve"> Voor het bepalen van de hijs- en veiligheidszones moet gebruik worden gemaakt van de methodiek </w:t>
            </w:r>
            <w:r w:rsidR="00316750">
              <w:rPr>
                <w:color w:val="0070C0"/>
                <w:sz w:val="18"/>
                <w:szCs w:val="18"/>
              </w:rPr>
              <w:t>zoals beschreven in de</w:t>
            </w:r>
            <w:r w:rsidR="00316750" w:rsidRPr="00ED32D1">
              <w:rPr>
                <w:color w:val="0070C0"/>
                <w:sz w:val="18"/>
                <w:szCs w:val="18"/>
              </w:rPr>
              <w:t xml:space="preserve"> Landelijke Richtlijn Bouw- Sloopveiligheid</w:t>
            </w:r>
            <w:r w:rsidR="00316750">
              <w:rPr>
                <w:color w:val="0070C0"/>
                <w:sz w:val="18"/>
                <w:szCs w:val="18"/>
              </w:rPr>
              <w:t xml:space="preserve"> (</w:t>
            </w:r>
            <w:r w:rsidR="00316750" w:rsidRPr="00ED32D1">
              <w:rPr>
                <w:color w:val="0070C0"/>
                <w:sz w:val="18"/>
                <w:szCs w:val="18"/>
              </w:rPr>
              <w:t>versie augustus 2018)</w:t>
            </w:r>
            <w:r w:rsidR="00316750">
              <w:rPr>
                <w:color w:val="0070C0"/>
                <w:sz w:val="18"/>
                <w:szCs w:val="18"/>
              </w:rPr>
              <w:t xml:space="preserve">. Indien veiligheidszones zich uitstrekken tot buiten de bouwplaats, dienen aanvullende maatregelen worden genomen om deze risico’s te beheersen. Beschrijf deze maatregelen. Houdt hierbij rekening met de eisen die zijn gesteld met betrekking tot de bereikbaarheid van de omgeving. Tijdelijke stremmingen van het verkeer zijn alleen mogelijk, wanneer er geen bronmaatregelen genomen kunnen worden. </w:t>
            </w:r>
          </w:p>
        </w:tc>
      </w:tr>
      <w:tr w:rsidR="00771310" w:rsidRPr="001B3B73" w14:paraId="1B689BF8" w14:textId="77777777" w:rsidTr="006323F5">
        <w:trPr>
          <w:cantSplit/>
        </w:trPr>
        <w:tc>
          <w:tcPr>
            <w:tcW w:w="2694" w:type="dxa"/>
          </w:tcPr>
          <w:p w14:paraId="789DBFCC" w14:textId="77777777" w:rsidR="00771310" w:rsidRPr="008A3D97" w:rsidRDefault="00771310" w:rsidP="00047C14">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Gevarenzone tijdens funderingswerkzaamheden</w:t>
            </w:r>
          </w:p>
        </w:tc>
        <w:tc>
          <w:tcPr>
            <w:tcW w:w="7371" w:type="dxa"/>
          </w:tcPr>
          <w:p w14:paraId="56D3EE44" w14:textId="77777777" w:rsidR="00771310" w:rsidRPr="00146A9F" w:rsidRDefault="007D45B1" w:rsidP="00047C14">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146A9F">
              <w:rPr>
                <w:rFonts w:cs="Segoe UI"/>
                <w:color w:val="0070C0"/>
                <w:sz w:val="18"/>
                <w:szCs w:val="18"/>
              </w:rPr>
              <w:t xml:space="preserve">Het uitvoeren van funderingswerkzaamheden brengt specifieke veiligheidsrisico’s met zich mee vanwege het hijswerk en de lengte van de te hijsen elementen. Gezien de beperkte werkruimte zullen maatregelen moeten worden genomen om de risico’s bij de bron aan te pakken. </w:t>
            </w:r>
            <w:r w:rsidR="005B0FF0" w:rsidRPr="00146A9F">
              <w:rPr>
                <w:rFonts w:cs="Segoe UI"/>
                <w:color w:val="0070C0"/>
                <w:sz w:val="18"/>
                <w:szCs w:val="18"/>
              </w:rPr>
              <w:t>In d</w:t>
            </w:r>
            <w:r w:rsidRPr="00146A9F">
              <w:rPr>
                <w:rFonts w:cs="Segoe UI"/>
                <w:color w:val="0070C0"/>
                <w:sz w:val="18"/>
                <w:szCs w:val="18"/>
              </w:rPr>
              <w:t xml:space="preserve">e </w:t>
            </w:r>
            <w:r w:rsidR="005B0FF0" w:rsidRPr="00146A9F">
              <w:rPr>
                <w:rFonts w:cs="Segoe UI"/>
                <w:color w:val="0070C0"/>
                <w:sz w:val="18"/>
                <w:szCs w:val="18"/>
              </w:rPr>
              <w:t>NVAF-richtlijn hijsen bij funderingswerkzaamheden zijn deze maatregelen beschreven. NVAF staat voor Nederlandse Vereniging Aannemers Funderingswerken.</w:t>
            </w:r>
            <w:r w:rsidR="00316750">
              <w:rPr>
                <w:rFonts w:cs="Segoe UI"/>
                <w:color w:val="0070C0"/>
                <w:sz w:val="18"/>
                <w:szCs w:val="18"/>
              </w:rPr>
              <w:t xml:space="preserve"> Beschrijf</w:t>
            </w:r>
            <w:r w:rsidR="002E09A2">
              <w:rPr>
                <w:rFonts w:cs="Segoe UI"/>
                <w:color w:val="0070C0"/>
                <w:sz w:val="18"/>
                <w:szCs w:val="18"/>
              </w:rPr>
              <w:t xml:space="preserve"> hoe is geborgd dat de funderings-aannemer zich bewust is van de te nemen bronmaatregelen</w:t>
            </w:r>
            <w:r w:rsidR="00BA4DE0">
              <w:rPr>
                <w:rFonts w:cs="Segoe UI"/>
                <w:color w:val="0070C0"/>
                <w:sz w:val="18"/>
                <w:szCs w:val="18"/>
              </w:rPr>
              <w:t xml:space="preserve"> en (globaal) welke maatregelen worden genomen.</w:t>
            </w:r>
          </w:p>
        </w:tc>
      </w:tr>
      <w:tr w:rsidR="001C268A" w:rsidRPr="001B3B73" w14:paraId="31500087" w14:textId="77777777" w:rsidTr="006323F5">
        <w:trPr>
          <w:cantSplit/>
        </w:trPr>
        <w:tc>
          <w:tcPr>
            <w:tcW w:w="2694" w:type="dxa"/>
          </w:tcPr>
          <w:p w14:paraId="173436D6" w14:textId="77777777" w:rsidR="001C268A" w:rsidRPr="008A3D97" w:rsidRDefault="001C268A" w:rsidP="00047C14">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Gevarenzone tijdens de ruwbouwfase, montage aan de buitenzijde van het gebouw</w:t>
            </w:r>
          </w:p>
        </w:tc>
        <w:tc>
          <w:tcPr>
            <w:tcW w:w="7371" w:type="dxa"/>
          </w:tcPr>
          <w:p w14:paraId="49287CFE" w14:textId="77777777" w:rsidR="001C268A" w:rsidRPr="00146A9F" w:rsidRDefault="00316750" w:rsidP="00047C14">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Beschrijf de gevarenzone en geef deze aan in de bouwplaatstekening. Houdt hierbij rekening met de beschikbare ruimte en de toelichting bij het eerste aandachtspunt van deze tabel. Mogelijke maatregelen zijn (extra) b</w:t>
            </w:r>
            <w:r w:rsidRPr="00316750">
              <w:rPr>
                <w:rFonts w:cs="Segoe UI"/>
                <w:color w:val="0070C0"/>
                <w:sz w:val="18"/>
                <w:szCs w:val="18"/>
              </w:rPr>
              <w:t>orging, geleiding</w:t>
            </w:r>
            <w:r>
              <w:rPr>
                <w:rFonts w:cs="Segoe UI"/>
                <w:color w:val="0070C0"/>
                <w:sz w:val="18"/>
                <w:szCs w:val="18"/>
              </w:rPr>
              <w:t xml:space="preserve"> of </w:t>
            </w:r>
            <w:r w:rsidRPr="00316750">
              <w:rPr>
                <w:rFonts w:cs="Segoe UI"/>
                <w:color w:val="0070C0"/>
                <w:sz w:val="18"/>
                <w:szCs w:val="18"/>
              </w:rPr>
              <w:t>vangconstructie</w:t>
            </w:r>
            <w:r>
              <w:rPr>
                <w:rFonts w:cs="Segoe UI"/>
                <w:color w:val="0070C0"/>
                <w:sz w:val="18"/>
                <w:szCs w:val="18"/>
              </w:rPr>
              <w:t>s.</w:t>
            </w:r>
          </w:p>
        </w:tc>
      </w:tr>
      <w:tr w:rsidR="001C268A" w:rsidRPr="001B3B73" w14:paraId="455A3E5A" w14:textId="77777777" w:rsidTr="006323F5">
        <w:trPr>
          <w:cantSplit/>
          <w:trHeight w:val="80"/>
        </w:trPr>
        <w:tc>
          <w:tcPr>
            <w:tcW w:w="2694" w:type="dxa"/>
          </w:tcPr>
          <w:p w14:paraId="6531163B" w14:textId="77777777" w:rsidR="001C268A" w:rsidRPr="008A3D97" w:rsidRDefault="001C268A" w:rsidP="00047C14">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Gevarenzone van de (ruwe) afbouwfase, montage aan de buitenzijde van het gebouw</w:t>
            </w:r>
          </w:p>
        </w:tc>
        <w:tc>
          <w:tcPr>
            <w:tcW w:w="7371" w:type="dxa"/>
          </w:tcPr>
          <w:p w14:paraId="272EB173" w14:textId="77777777" w:rsidR="001C268A" w:rsidRPr="001B3B73" w:rsidRDefault="00316750" w:rsidP="00047C14">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sz w:val="18"/>
                <w:szCs w:val="18"/>
              </w:rPr>
            </w:pPr>
            <w:r w:rsidRPr="00316750">
              <w:rPr>
                <w:rFonts w:cs="Segoe UI"/>
                <w:color w:val="0070C0"/>
                <w:sz w:val="18"/>
                <w:szCs w:val="18"/>
              </w:rPr>
              <w:t xml:space="preserve">Idem als vorige aandachtspunt. </w:t>
            </w:r>
          </w:p>
        </w:tc>
      </w:tr>
      <w:tr w:rsidR="001C268A" w:rsidRPr="001B3B73" w14:paraId="41EEF68C" w14:textId="77777777" w:rsidTr="006323F5">
        <w:trPr>
          <w:cantSplit/>
        </w:trPr>
        <w:tc>
          <w:tcPr>
            <w:tcW w:w="2694" w:type="dxa"/>
          </w:tcPr>
          <w:p w14:paraId="3216D7AA" w14:textId="77777777" w:rsidR="001C268A" w:rsidRPr="000536AE" w:rsidRDefault="001C268A" w:rsidP="00047C14">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8A3D97">
              <w:rPr>
                <w:rFonts w:cs="Segoe UI"/>
                <w:sz w:val="18"/>
                <w:szCs w:val="18"/>
              </w:rPr>
              <w:t>Tijdelijke gevarenzone</w:t>
            </w:r>
            <w:r w:rsidR="005D549C">
              <w:rPr>
                <w:rFonts w:cs="Segoe UI"/>
                <w:sz w:val="18"/>
                <w:szCs w:val="18"/>
              </w:rPr>
              <w:t xml:space="preserve"> (vanwege valgevaar van zware voorwerpen)</w:t>
            </w:r>
          </w:p>
        </w:tc>
        <w:tc>
          <w:tcPr>
            <w:tcW w:w="7371" w:type="dxa"/>
          </w:tcPr>
          <w:p w14:paraId="315C6DD9" w14:textId="77777777" w:rsidR="001C268A" w:rsidRPr="002E09A2" w:rsidRDefault="002E09A2" w:rsidP="00047C14">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sidRPr="002E09A2">
              <w:rPr>
                <w:rFonts w:cs="Segoe UI"/>
                <w:color w:val="0070C0"/>
                <w:sz w:val="18"/>
                <w:szCs w:val="18"/>
              </w:rPr>
              <w:t xml:space="preserve">In het geval de gevarenzone zich uitstrekt tot buiten de bouwplaats en er redelijkerwijs geen bronmaatregelen genomen kunnen worden, beschrijf dan wat hiervoor de onderbouwing is en welke maatregelen worden genomen.  </w:t>
            </w:r>
            <w:r w:rsidR="001C268A" w:rsidRPr="002E09A2">
              <w:rPr>
                <w:rFonts w:cs="Segoe UI"/>
                <w:color w:val="0070C0"/>
                <w:sz w:val="18"/>
                <w:szCs w:val="18"/>
              </w:rPr>
              <w:t xml:space="preserve">Geef de tijdelijke gevarenzone aan </w:t>
            </w:r>
            <w:r w:rsidRPr="002E09A2">
              <w:rPr>
                <w:rFonts w:cs="Segoe UI"/>
                <w:color w:val="0070C0"/>
                <w:sz w:val="18"/>
                <w:szCs w:val="18"/>
              </w:rPr>
              <w:t>op de bouwplaatstekening.</w:t>
            </w:r>
          </w:p>
        </w:tc>
      </w:tr>
      <w:tr w:rsidR="00DE0BEE" w:rsidRPr="001B3B73" w14:paraId="52A1BEEB" w14:textId="77777777" w:rsidTr="006323F5">
        <w:trPr>
          <w:cantSplit/>
        </w:trPr>
        <w:tc>
          <w:tcPr>
            <w:tcW w:w="2694" w:type="dxa"/>
          </w:tcPr>
          <w:p w14:paraId="0775351A" w14:textId="77777777" w:rsidR="00DE0BEE" w:rsidRPr="008A3D97" w:rsidRDefault="00DE0BEE" w:rsidP="00047C14">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Eventuele afwijkingen van de generieke eisen met betrekking tot het hoofdstuk veiligheid</w:t>
            </w:r>
          </w:p>
        </w:tc>
        <w:tc>
          <w:tcPr>
            <w:tcW w:w="7371" w:type="dxa"/>
          </w:tcPr>
          <w:p w14:paraId="3682CA90" w14:textId="77777777" w:rsidR="00DE0BEE" w:rsidRPr="002E09A2" w:rsidRDefault="00DE0BEE" w:rsidP="00047C14">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p>
        </w:tc>
      </w:tr>
    </w:tbl>
    <w:p w14:paraId="22261796" w14:textId="77777777" w:rsidR="002175F6" w:rsidRDefault="002175F6" w:rsidP="002175F6">
      <w:pPr>
        <w:pStyle w:val="Kop2"/>
        <w:rPr>
          <w:i w:val="0"/>
          <w:sz w:val="24"/>
          <w:szCs w:val="24"/>
        </w:rPr>
      </w:pPr>
      <w:bookmarkStart w:id="31" w:name="_Toc46310674"/>
      <w:bookmarkStart w:id="32" w:name="_Toc83893873"/>
      <w:r w:rsidRPr="00002055">
        <w:rPr>
          <w:i w:val="0"/>
          <w:sz w:val="24"/>
          <w:szCs w:val="24"/>
        </w:rPr>
        <w:lastRenderedPageBreak/>
        <w:t>Overig</w:t>
      </w:r>
      <w:bookmarkEnd w:id="31"/>
      <w:bookmarkEnd w:id="32"/>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2175F6" w:rsidRPr="008A7306" w14:paraId="7D0D70AA" w14:textId="77777777" w:rsidTr="006323F5">
        <w:trPr>
          <w:cantSplit/>
        </w:trPr>
        <w:tc>
          <w:tcPr>
            <w:tcW w:w="269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A63A3A5" w14:textId="77777777" w:rsidR="002175F6" w:rsidRPr="008A7306" w:rsidRDefault="002175F6" w:rsidP="004C375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sz w:val="18"/>
                <w:szCs w:val="18"/>
              </w:rPr>
            </w:pPr>
            <w:r w:rsidRPr="008A7306">
              <w:rPr>
                <w:sz w:val="18"/>
                <w:szCs w:val="18"/>
              </w:rPr>
              <w:t>Aandachtspunten</w:t>
            </w:r>
          </w:p>
        </w:tc>
        <w:tc>
          <w:tcPr>
            <w:tcW w:w="737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4B89B5BA" w14:textId="77777777" w:rsidR="002175F6" w:rsidRPr="008A730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sidRPr="008A7306">
              <w:rPr>
                <w:sz w:val="18"/>
                <w:szCs w:val="18"/>
              </w:rPr>
              <w:t>Uitwerking/beheersmaatregelen</w:t>
            </w:r>
          </w:p>
        </w:tc>
      </w:tr>
      <w:tr w:rsidR="002175F6" w14:paraId="212B6A74" w14:textId="77777777" w:rsidTr="006323F5">
        <w:trPr>
          <w:cantSplit/>
        </w:trPr>
        <w:tc>
          <w:tcPr>
            <w:tcW w:w="2694" w:type="dxa"/>
          </w:tcPr>
          <w:p w14:paraId="07A830A2" w14:textId="77777777" w:rsidR="002175F6" w:rsidRDefault="002175F6" w:rsidP="004C375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3C2427">
              <w:rPr>
                <w:sz w:val="18"/>
                <w:szCs w:val="18"/>
              </w:rPr>
              <w:t>Overige aandachtspunten</w:t>
            </w:r>
            <w:r>
              <w:rPr>
                <w:sz w:val="18"/>
                <w:szCs w:val="18"/>
              </w:rPr>
              <w:t xml:space="preserve"> met betrekking tot het hoofdstuk veiligheid</w:t>
            </w:r>
          </w:p>
        </w:tc>
        <w:tc>
          <w:tcPr>
            <w:tcW w:w="7371" w:type="dxa"/>
          </w:tcPr>
          <w:p w14:paraId="5A5E6887" w14:textId="77777777" w:rsidR="002175F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Pr>
                <w:color w:val="0070C0"/>
                <w:sz w:val="18"/>
                <w:szCs w:val="18"/>
              </w:rPr>
              <w:t>Eventuele overige aandachtspunten kunnen hier worden beschreven.</w:t>
            </w:r>
          </w:p>
          <w:p w14:paraId="72DCED4A" w14:textId="77777777" w:rsidR="002175F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p>
          <w:p w14:paraId="20881F74" w14:textId="77777777" w:rsidR="002175F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p>
        </w:tc>
      </w:tr>
      <w:tr w:rsidR="002175F6" w:rsidRPr="003246EA" w14:paraId="5C6DF6F1" w14:textId="77777777" w:rsidTr="006323F5">
        <w:trPr>
          <w:cantSplit/>
        </w:trPr>
        <w:tc>
          <w:tcPr>
            <w:tcW w:w="2694" w:type="dxa"/>
          </w:tcPr>
          <w:p w14:paraId="199F984B" w14:textId="77777777" w:rsidR="002175F6" w:rsidRPr="008A3D97" w:rsidRDefault="002175F6" w:rsidP="004C375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Eventuele afwijkingen van de generieke eisen met betrekking tot het hoofdstuk veiligheid</w:t>
            </w:r>
          </w:p>
        </w:tc>
        <w:tc>
          <w:tcPr>
            <w:tcW w:w="7371" w:type="dxa"/>
          </w:tcPr>
          <w:p w14:paraId="1AA238E9" w14:textId="77777777" w:rsidR="002175F6" w:rsidRPr="003246EA"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In het geval er afgeweken wordt van de generieke eisen, dient dit duidelijk omschreven te zijn en gemotiveerd te worden. </w:t>
            </w:r>
          </w:p>
        </w:tc>
      </w:tr>
    </w:tbl>
    <w:p w14:paraId="10073B04" w14:textId="77777777" w:rsidR="00747613" w:rsidRDefault="00747613" w:rsidP="00747613">
      <w:pPr>
        <w:pStyle w:val="Kop1"/>
      </w:pPr>
      <w:bookmarkStart w:id="33" w:name="_Toc83893874"/>
      <w:r>
        <w:t>Communicatie</w:t>
      </w:r>
      <w:bookmarkEnd w:id="33"/>
    </w:p>
    <w:p w14:paraId="006FB471" w14:textId="77777777" w:rsidR="003D6C4B" w:rsidRPr="002F7518" w:rsidRDefault="002F7518" w:rsidP="00BE21D3">
      <w:pPr>
        <w:rPr>
          <w:color w:val="0070C0"/>
          <w:sz w:val="18"/>
          <w:szCs w:val="18"/>
        </w:rPr>
      </w:pPr>
      <w:r w:rsidRPr="002F7518">
        <w:rPr>
          <w:color w:val="0070C0"/>
          <w:sz w:val="18"/>
          <w:szCs w:val="18"/>
        </w:rPr>
        <w:t>De wijze waarop met de omgeving wordt gecommuniceerd is beschreven in het BLVC-kader. In onderliggend format is alleen informatie opgenomen dat relevant is voor de initiatiefnemer/</w:t>
      </w:r>
      <w:r w:rsidR="00186A32">
        <w:rPr>
          <w:color w:val="0070C0"/>
          <w:sz w:val="18"/>
          <w:szCs w:val="18"/>
        </w:rPr>
        <w:t>(hoofd)</w:t>
      </w:r>
      <w:r w:rsidRPr="002F7518">
        <w:rPr>
          <w:color w:val="0070C0"/>
          <w:sz w:val="18"/>
          <w:szCs w:val="18"/>
        </w:rPr>
        <w:t xml:space="preserve">aannemer van het bouwproject. Paragraaf </w:t>
      </w:r>
      <w:r w:rsidR="00EA78FF">
        <w:rPr>
          <w:color w:val="0070C0"/>
          <w:sz w:val="18"/>
          <w:szCs w:val="18"/>
        </w:rPr>
        <w:t>6</w:t>
      </w:r>
      <w:r w:rsidRPr="002F7518">
        <w:rPr>
          <w:color w:val="0070C0"/>
          <w:sz w:val="18"/>
          <w:szCs w:val="18"/>
        </w:rPr>
        <w:t xml:space="preserve">.1 heeft betrekking op de communicatie met de omgeving. In paragraaf </w:t>
      </w:r>
      <w:r w:rsidR="00EA78FF">
        <w:rPr>
          <w:color w:val="0070C0"/>
          <w:sz w:val="18"/>
          <w:szCs w:val="18"/>
        </w:rPr>
        <w:t>6</w:t>
      </w:r>
      <w:r w:rsidRPr="002F7518">
        <w:rPr>
          <w:color w:val="0070C0"/>
          <w:sz w:val="18"/>
          <w:szCs w:val="18"/>
        </w:rPr>
        <w:t>.2 is beschreven hoe tussen ‘het bouwproject’ en Gemeente Amsterdam wordt gecommuniceerd</w:t>
      </w:r>
      <w:r w:rsidR="008E3961">
        <w:rPr>
          <w:color w:val="0070C0"/>
          <w:sz w:val="18"/>
          <w:szCs w:val="18"/>
        </w:rPr>
        <w:t xml:space="preserve">. In paragraaf </w:t>
      </w:r>
      <w:r w:rsidR="00EA78FF">
        <w:rPr>
          <w:color w:val="0070C0"/>
          <w:sz w:val="18"/>
          <w:szCs w:val="18"/>
        </w:rPr>
        <w:t>6</w:t>
      </w:r>
      <w:r w:rsidR="008E3961">
        <w:rPr>
          <w:color w:val="0070C0"/>
          <w:sz w:val="18"/>
          <w:szCs w:val="18"/>
        </w:rPr>
        <w:t>.</w:t>
      </w:r>
      <w:r w:rsidR="00906B58">
        <w:rPr>
          <w:color w:val="0070C0"/>
          <w:sz w:val="18"/>
          <w:szCs w:val="18"/>
        </w:rPr>
        <w:t>4</w:t>
      </w:r>
      <w:r w:rsidR="008E3961">
        <w:rPr>
          <w:color w:val="0070C0"/>
          <w:sz w:val="18"/>
          <w:szCs w:val="18"/>
        </w:rPr>
        <w:t xml:space="preserve"> word</w:t>
      </w:r>
      <w:r w:rsidR="00186A32">
        <w:rPr>
          <w:color w:val="0070C0"/>
          <w:sz w:val="18"/>
          <w:szCs w:val="18"/>
        </w:rPr>
        <w:t xml:space="preserve">en </w:t>
      </w:r>
      <w:r w:rsidR="008E3961">
        <w:rPr>
          <w:color w:val="0070C0"/>
          <w:sz w:val="18"/>
          <w:szCs w:val="18"/>
        </w:rPr>
        <w:t>contact</w:t>
      </w:r>
      <w:r w:rsidR="00186A32">
        <w:rPr>
          <w:color w:val="0070C0"/>
          <w:sz w:val="18"/>
          <w:szCs w:val="18"/>
        </w:rPr>
        <w:t>gegevens</w:t>
      </w:r>
      <w:r w:rsidR="008E3961">
        <w:rPr>
          <w:color w:val="0070C0"/>
          <w:sz w:val="18"/>
          <w:szCs w:val="18"/>
        </w:rPr>
        <w:t xml:space="preserve"> opgenomen</w:t>
      </w:r>
      <w:r w:rsidR="006D17E1">
        <w:rPr>
          <w:color w:val="0070C0"/>
          <w:sz w:val="18"/>
          <w:szCs w:val="18"/>
        </w:rPr>
        <w:t>.</w:t>
      </w:r>
    </w:p>
    <w:p w14:paraId="586A0391" w14:textId="77777777" w:rsidR="003D6C4B" w:rsidRPr="0017393C" w:rsidRDefault="003D6C4B" w:rsidP="003D6C4B">
      <w:pPr>
        <w:pStyle w:val="Kop2"/>
        <w:rPr>
          <w:i w:val="0"/>
          <w:sz w:val="24"/>
          <w:szCs w:val="24"/>
        </w:rPr>
      </w:pPr>
      <w:bookmarkStart w:id="34" w:name="_Toc83893875"/>
      <w:r>
        <w:rPr>
          <w:i w:val="0"/>
          <w:sz w:val="24"/>
          <w:szCs w:val="24"/>
        </w:rPr>
        <w:t>Omgeving</w:t>
      </w:r>
      <w:bookmarkEnd w:id="34"/>
    </w:p>
    <w:tbl>
      <w:tblPr>
        <w:tblStyle w:val="Tabelraster"/>
        <w:tblW w:w="10060" w:type="dxa"/>
        <w:shd w:val="clear" w:color="auto" w:fill="D9D9D9" w:themeFill="background1" w:themeFillShade="D9"/>
        <w:tblLook w:val="04A0" w:firstRow="1" w:lastRow="0" w:firstColumn="1" w:lastColumn="0" w:noHBand="0" w:noVBand="1"/>
      </w:tblPr>
      <w:tblGrid>
        <w:gridCol w:w="10060"/>
      </w:tblGrid>
      <w:tr w:rsidR="002F7518" w14:paraId="60E441ED" w14:textId="77777777" w:rsidTr="00A56E22">
        <w:tc>
          <w:tcPr>
            <w:tcW w:w="10060" w:type="dxa"/>
            <w:shd w:val="clear" w:color="auto" w:fill="D9D9D9" w:themeFill="background1" w:themeFillShade="D9"/>
          </w:tcPr>
          <w:p w14:paraId="7617AFD2" w14:textId="77777777" w:rsidR="002F7518" w:rsidRPr="002F7518" w:rsidRDefault="002F7518" w:rsidP="00BE21D3">
            <w:pPr>
              <w:rPr>
                <w:i/>
                <w:sz w:val="18"/>
                <w:szCs w:val="18"/>
              </w:rPr>
            </w:pPr>
            <w:r w:rsidRPr="002F7518">
              <w:rPr>
                <w:i/>
                <w:sz w:val="18"/>
                <w:szCs w:val="18"/>
              </w:rPr>
              <w:t>Generieke eisen m.b.t. communicatie met de omgeving:</w:t>
            </w:r>
          </w:p>
          <w:p w14:paraId="05C10CB2" w14:textId="77777777" w:rsidR="001A25A3" w:rsidRDefault="001A25A3" w:rsidP="00E802CF">
            <w:pPr>
              <w:pStyle w:val="Lijstalinea"/>
              <w:numPr>
                <w:ilvl w:val="0"/>
                <w:numId w:val="11"/>
              </w:numPr>
              <w:rPr>
                <w:sz w:val="18"/>
                <w:szCs w:val="18"/>
              </w:rPr>
            </w:pPr>
            <w:r w:rsidRPr="000D43EE">
              <w:rPr>
                <w:sz w:val="18"/>
                <w:szCs w:val="18"/>
              </w:rPr>
              <w:t>De omgevingsmanager IJburg</w:t>
            </w:r>
            <w:r w:rsidR="004B3252">
              <w:rPr>
                <w:sz w:val="18"/>
                <w:szCs w:val="18"/>
              </w:rPr>
              <w:t xml:space="preserve"> van</w:t>
            </w:r>
            <w:r w:rsidRPr="000D43EE">
              <w:rPr>
                <w:sz w:val="18"/>
                <w:szCs w:val="18"/>
              </w:rPr>
              <w:t xml:space="preserve"> Grond &amp; Ontwikkeling is verantwoordelijk voor de bouwcommunicatie en stemt af met de communicatieadviseur van</w:t>
            </w:r>
            <w:r w:rsidR="000D43EE" w:rsidRPr="000D43EE">
              <w:rPr>
                <w:sz w:val="18"/>
                <w:szCs w:val="18"/>
              </w:rPr>
              <w:t xml:space="preserve"> </w:t>
            </w:r>
            <w:r w:rsidRPr="000D43EE">
              <w:rPr>
                <w:sz w:val="18"/>
                <w:szCs w:val="18"/>
              </w:rPr>
              <w:t>Grond &amp; Ontwikkeling. De afdeling communicatie Grond &amp; Ontwikkeling verzorgt de communicatie naar de omgeving door middel van een bewonersbrief</w:t>
            </w:r>
            <w:r w:rsidR="000D43EE">
              <w:rPr>
                <w:sz w:val="18"/>
                <w:szCs w:val="18"/>
              </w:rPr>
              <w:t xml:space="preserve"> </w:t>
            </w:r>
            <w:r w:rsidRPr="000D43EE">
              <w:rPr>
                <w:sz w:val="18"/>
                <w:szCs w:val="18"/>
              </w:rPr>
              <w:t>minimaal één week voorafgaand aan de werkzaamheden (openbaar gebied).</w:t>
            </w:r>
          </w:p>
          <w:p w14:paraId="5A10B073" w14:textId="7AE615C4" w:rsidR="004B3252" w:rsidRDefault="004B3252" w:rsidP="00E802CF">
            <w:pPr>
              <w:pStyle w:val="Lijstalinea"/>
              <w:numPr>
                <w:ilvl w:val="0"/>
                <w:numId w:val="11"/>
              </w:numPr>
              <w:rPr>
                <w:sz w:val="18"/>
                <w:szCs w:val="18"/>
              </w:rPr>
            </w:pPr>
            <w:r w:rsidRPr="004B3252">
              <w:rPr>
                <w:sz w:val="18"/>
                <w:szCs w:val="18"/>
              </w:rPr>
              <w:t>Opdrachtnemer dient alle communicatie met de omgeving altijd eerst af te stemmen met de omgevingsmanager.</w:t>
            </w:r>
          </w:p>
          <w:p w14:paraId="4D4E16ED" w14:textId="77777777" w:rsidR="00EA0C49" w:rsidRDefault="00EA0C49" w:rsidP="00026076">
            <w:pPr>
              <w:pStyle w:val="Lijstalinea"/>
              <w:numPr>
                <w:ilvl w:val="0"/>
                <w:numId w:val="11"/>
              </w:numPr>
              <w:rPr>
                <w:sz w:val="18"/>
                <w:szCs w:val="18"/>
              </w:rPr>
            </w:pPr>
            <w:r w:rsidRPr="000D43EE">
              <w:rPr>
                <w:sz w:val="18"/>
                <w:szCs w:val="18"/>
              </w:rPr>
              <w:t>De aannemer is verantwoordelijk voor het aanleveren van alle informatie over de bouwwerkzaamheden, bouwmethodes, tijdelijke inrichting, alternatieve</w:t>
            </w:r>
            <w:r>
              <w:rPr>
                <w:sz w:val="18"/>
                <w:szCs w:val="18"/>
              </w:rPr>
              <w:t xml:space="preserve"> </w:t>
            </w:r>
            <w:r w:rsidRPr="000D43EE">
              <w:rPr>
                <w:sz w:val="18"/>
                <w:szCs w:val="18"/>
              </w:rPr>
              <w:t>routes, planning en hinder aan de uitvoeringscoördinator/beheerder Centrumeiland</w:t>
            </w:r>
            <w:r>
              <w:rPr>
                <w:sz w:val="18"/>
                <w:szCs w:val="18"/>
              </w:rPr>
              <w:t xml:space="preserve"> en de omgevingsmanager</w:t>
            </w:r>
            <w:r w:rsidRPr="000D43EE">
              <w:rPr>
                <w:sz w:val="18"/>
                <w:szCs w:val="18"/>
              </w:rPr>
              <w:t>, zodanig dat de omgeving tijdig en volledig geïnformeerd kan worden.</w:t>
            </w:r>
          </w:p>
          <w:p w14:paraId="47D25232" w14:textId="77777777" w:rsidR="00026076" w:rsidRPr="00026076" w:rsidRDefault="00026076" w:rsidP="00026076">
            <w:pPr>
              <w:pStyle w:val="Lijstalinea"/>
              <w:numPr>
                <w:ilvl w:val="0"/>
                <w:numId w:val="11"/>
              </w:numPr>
              <w:rPr>
                <w:sz w:val="18"/>
                <w:szCs w:val="18"/>
              </w:rPr>
            </w:pPr>
            <w:r w:rsidRPr="00026076">
              <w:rPr>
                <w:sz w:val="18"/>
                <w:szCs w:val="18"/>
              </w:rPr>
              <w:t>Voor bouwwerkzaamheden verzorgt de aannemer zelf de communicatie naar de omgeving door middel van een bewonersbrief minimaal één week voorafgaand aan de werkzaamheden. De aannemer is verplicht om minimaal twee weken voorafgaand aan de communicatie de inhoud, toonzetting en het verspreidingsgebied van de communicatie aan de omgevingsmanager voor te leggen. Communicatie mag pas verspreid wor</w:t>
            </w:r>
            <w:r w:rsidRPr="005F0071">
              <w:rPr>
                <w:sz w:val="18"/>
                <w:szCs w:val="18"/>
              </w:rPr>
              <w:t>den na akkoord van de omgevingsmanager</w:t>
            </w:r>
            <w:r>
              <w:rPr>
                <w:sz w:val="18"/>
                <w:szCs w:val="18"/>
              </w:rPr>
              <w:t xml:space="preserve">. </w:t>
            </w:r>
            <w:r w:rsidRPr="00026076">
              <w:rPr>
                <w:sz w:val="18"/>
                <w:szCs w:val="18"/>
              </w:rPr>
              <w:t>Er dient in ieder geval gecommuniceerd te worden bij:</w:t>
            </w:r>
          </w:p>
          <w:p w14:paraId="6AA828AB" w14:textId="5E287C01" w:rsidR="00026076" w:rsidRPr="00026076" w:rsidRDefault="002405B1" w:rsidP="002405B1">
            <w:pPr>
              <w:pStyle w:val="Lijstalinea"/>
              <w:ind w:left="360"/>
              <w:rPr>
                <w:sz w:val="18"/>
                <w:szCs w:val="18"/>
              </w:rPr>
            </w:pPr>
            <w:r>
              <w:rPr>
                <w:sz w:val="18"/>
                <w:szCs w:val="18"/>
              </w:rPr>
              <w:t xml:space="preserve">- </w:t>
            </w:r>
            <w:r w:rsidR="00026076" w:rsidRPr="00026076">
              <w:rPr>
                <w:sz w:val="18"/>
                <w:szCs w:val="18"/>
              </w:rPr>
              <w:t>Werkzaamheden die omgevingshinder opleveren;</w:t>
            </w:r>
          </w:p>
          <w:p w14:paraId="502D2686" w14:textId="5D6F6014" w:rsidR="00026076" w:rsidRPr="00026076" w:rsidRDefault="002405B1" w:rsidP="002405B1">
            <w:pPr>
              <w:pStyle w:val="Lijstalinea"/>
              <w:ind w:left="360"/>
              <w:rPr>
                <w:sz w:val="18"/>
                <w:szCs w:val="18"/>
              </w:rPr>
            </w:pPr>
            <w:r>
              <w:rPr>
                <w:sz w:val="18"/>
                <w:szCs w:val="18"/>
              </w:rPr>
              <w:t>- W</w:t>
            </w:r>
            <w:r w:rsidR="00026076" w:rsidRPr="00026076">
              <w:rPr>
                <w:sz w:val="18"/>
                <w:szCs w:val="18"/>
              </w:rPr>
              <w:t xml:space="preserve">erkzaamheden die invloed hebben op de bereikbaarheid; </w:t>
            </w:r>
          </w:p>
          <w:p w14:paraId="6F2BCCED" w14:textId="104090D2" w:rsidR="00026076" w:rsidRPr="00026076" w:rsidRDefault="002405B1" w:rsidP="002405B1">
            <w:pPr>
              <w:pStyle w:val="Lijstalinea"/>
              <w:ind w:left="360"/>
              <w:rPr>
                <w:sz w:val="18"/>
                <w:szCs w:val="18"/>
              </w:rPr>
            </w:pPr>
            <w:r>
              <w:rPr>
                <w:sz w:val="18"/>
                <w:szCs w:val="18"/>
              </w:rPr>
              <w:t xml:space="preserve">- </w:t>
            </w:r>
            <w:r w:rsidR="00026076" w:rsidRPr="00026076">
              <w:rPr>
                <w:sz w:val="18"/>
                <w:szCs w:val="18"/>
              </w:rPr>
              <w:t xml:space="preserve">Werkzaamheden buiten reguliere werktijden. </w:t>
            </w:r>
          </w:p>
          <w:p w14:paraId="7E618FAA" w14:textId="77777777" w:rsidR="00026076" w:rsidRPr="00026076" w:rsidRDefault="00026076" w:rsidP="00026076">
            <w:pPr>
              <w:pStyle w:val="Lijstalinea"/>
              <w:numPr>
                <w:ilvl w:val="0"/>
                <w:numId w:val="11"/>
              </w:numPr>
              <w:rPr>
                <w:sz w:val="18"/>
                <w:szCs w:val="18"/>
              </w:rPr>
            </w:pPr>
            <w:r w:rsidRPr="00026076">
              <w:rPr>
                <w:sz w:val="18"/>
                <w:szCs w:val="18"/>
              </w:rPr>
              <w:t>In het geval voor de uitvoering van de bouwwerkzaamheden ontheffingen op de reguliere werktijden worden aangevraagd en verkregen, dan is de aanvrager van de ontheffing, als voorwaarde binnen de ontheffing verplicht om de omgeving te informeren. Om het verspreidingsgebied en de toonzetting af te stemmen zal voorafgaand aan de communicatie afstemming moeten plaatsvinden tussen de initiatiefnemer en de omgevingsmanager;</w:t>
            </w:r>
          </w:p>
          <w:p w14:paraId="1D3A4E8D" w14:textId="63889DB4" w:rsidR="002F7518" w:rsidRPr="008058F6" w:rsidRDefault="00026076" w:rsidP="008058F6">
            <w:pPr>
              <w:pStyle w:val="Lijstalinea"/>
              <w:numPr>
                <w:ilvl w:val="0"/>
                <w:numId w:val="11"/>
              </w:numPr>
              <w:rPr>
                <w:sz w:val="18"/>
                <w:szCs w:val="18"/>
              </w:rPr>
            </w:pPr>
            <w:r w:rsidRPr="00026076">
              <w:rPr>
                <w:sz w:val="18"/>
                <w:szCs w:val="18"/>
              </w:rPr>
              <w:t>De ontwikkelaar/aannemer dient de omgevingsmanager te informeren zodra de communicatie is verstuurd.</w:t>
            </w:r>
          </w:p>
        </w:tc>
      </w:tr>
    </w:tbl>
    <w:p w14:paraId="2FC1FE9C" w14:textId="77777777" w:rsidR="009F6B5D" w:rsidRDefault="009F6B5D" w:rsidP="00BE21D3">
      <w:pPr>
        <w:rPr>
          <w:sz w:val="18"/>
          <w:szCs w:val="18"/>
        </w:rPr>
      </w:pPr>
    </w:p>
    <w:p w14:paraId="40517486" w14:textId="77777777" w:rsidR="00040DC7" w:rsidRPr="003F599A" w:rsidRDefault="00040DC7" w:rsidP="00040DC7">
      <w:pPr>
        <w:jc w:val="left"/>
        <w:rPr>
          <w:i/>
          <w:sz w:val="18"/>
          <w:szCs w:val="18"/>
        </w:rPr>
      </w:pPr>
      <w:r w:rsidRPr="003F599A">
        <w:rPr>
          <w:i/>
          <w:sz w:val="18"/>
          <w:szCs w:val="18"/>
        </w:rPr>
        <w:t xml:space="preserve">Projectspecifieke </w:t>
      </w:r>
      <w:r>
        <w:rPr>
          <w:i/>
          <w:sz w:val="18"/>
          <w:szCs w:val="18"/>
        </w:rPr>
        <w:t xml:space="preserve">invulling van de eisen, (eventuele) </w:t>
      </w:r>
      <w:r w:rsidRPr="003F599A">
        <w:rPr>
          <w:i/>
          <w:sz w:val="18"/>
          <w:szCs w:val="18"/>
        </w:rPr>
        <w:t>afwijkingen en beheersmaatregelen</w:t>
      </w:r>
      <w:r>
        <w:rPr>
          <w:i/>
          <w:sz w:val="18"/>
          <w:szCs w:val="18"/>
        </w:rPr>
        <w:t>:</w:t>
      </w: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3575AA" w:rsidRPr="002A443F" w14:paraId="4471F5B7" w14:textId="77777777" w:rsidTr="00A56E22">
        <w:trPr>
          <w:cantSplit/>
          <w:tblHeader/>
        </w:trPr>
        <w:tc>
          <w:tcPr>
            <w:tcW w:w="2694" w:type="dxa"/>
            <w:shd w:val="clear" w:color="auto" w:fill="D9D9D9" w:themeFill="background1" w:themeFillShade="D9"/>
          </w:tcPr>
          <w:p w14:paraId="0FF007F5" w14:textId="77777777" w:rsidR="003575AA" w:rsidRPr="002A443F" w:rsidRDefault="003575AA" w:rsidP="003575AA">
            <w:pPr>
              <w:jc w:val="left"/>
              <w:rPr>
                <w:b/>
                <w:sz w:val="18"/>
                <w:szCs w:val="18"/>
              </w:rPr>
            </w:pPr>
            <w:r w:rsidRPr="00DC3893">
              <w:rPr>
                <w:b/>
                <w:sz w:val="18"/>
                <w:szCs w:val="18"/>
              </w:rPr>
              <w:t>Aandachtspunten</w:t>
            </w:r>
          </w:p>
        </w:tc>
        <w:tc>
          <w:tcPr>
            <w:tcW w:w="7371" w:type="dxa"/>
            <w:shd w:val="clear" w:color="auto" w:fill="D9D9D9" w:themeFill="background1" w:themeFillShade="D9"/>
          </w:tcPr>
          <w:p w14:paraId="066DFC3A" w14:textId="77777777" w:rsidR="003575AA" w:rsidRPr="002A443F" w:rsidRDefault="003575AA" w:rsidP="003575AA">
            <w:pPr>
              <w:jc w:val="left"/>
              <w:rPr>
                <w:b/>
                <w:sz w:val="18"/>
                <w:szCs w:val="18"/>
              </w:rPr>
            </w:pPr>
            <w:r>
              <w:rPr>
                <w:b/>
                <w:sz w:val="18"/>
                <w:szCs w:val="18"/>
              </w:rPr>
              <w:t>Uitwerking/beheersmaatregelen</w:t>
            </w:r>
          </w:p>
        </w:tc>
      </w:tr>
      <w:tr w:rsidR="00263FF9" w:rsidRPr="001B3B73" w14:paraId="6749EC53" w14:textId="77777777" w:rsidTr="00A56E22">
        <w:trPr>
          <w:cantSplit/>
        </w:trPr>
        <w:tc>
          <w:tcPr>
            <w:tcW w:w="2694" w:type="dxa"/>
          </w:tcPr>
          <w:p w14:paraId="62EC539B" w14:textId="77777777" w:rsidR="00263FF9" w:rsidRPr="003C2427" w:rsidRDefault="00263FF9" w:rsidP="00457D6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sz w:val="18"/>
                <w:szCs w:val="18"/>
              </w:rPr>
            </w:pPr>
            <w:r>
              <w:rPr>
                <w:sz w:val="18"/>
                <w:szCs w:val="18"/>
              </w:rPr>
              <w:t>Afstemming directe omgeving/stakeholders</w:t>
            </w:r>
          </w:p>
        </w:tc>
        <w:tc>
          <w:tcPr>
            <w:tcW w:w="7371" w:type="dxa"/>
          </w:tcPr>
          <w:p w14:paraId="1F505141" w14:textId="77777777" w:rsidR="00263FF9" w:rsidRDefault="00263FF9" w:rsidP="00457D6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Pr>
                <w:color w:val="0070C0"/>
                <w:sz w:val="18"/>
                <w:szCs w:val="18"/>
              </w:rPr>
              <w:t xml:space="preserve">Conform de generieke eis (zie paragraaf </w:t>
            </w:r>
            <w:r w:rsidR="00EA78FF">
              <w:rPr>
                <w:color w:val="0070C0"/>
                <w:sz w:val="18"/>
                <w:szCs w:val="18"/>
              </w:rPr>
              <w:t>6</w:t>
            </w:r>
            <w:r>
              <w:rPr>
                <w:color w:val="0070C0"/>
                <w:sz w:val="18"/>
                <w:szCs w:val="18"/>
              </w:rPr>
              <w:t xml:space="preserve">.2) zal het BLVC-plan door de initiatiefnemer ook afgestemd moeten worden met belanghebbenden (waaronder met de eigenaren van de naastgelegen percelen). Beschrijf welke afstemming op dit gebied heeft plaatsgevonden </w:t>
            </w:r>
            <w:r w:rsidR="00410EE0">
              <w:rPr>
                <w:color w:val="0070C0"/>
                <w:sz w:val="18"/>
                <w:szCs w:val="18"/>
              </w:rPr>
              <w:t xml:space="preserve">(of nog gaat plaatsvinden) </w:t>
            </w:r>
            <w:r>
              <w:rPr>
                <w:color w:val="0070C0"/>
                <w:sz w:val="18"/>
                <w:szCs w:val="18"/>
              </w:rPr>
              <w:t xml:space="preserve">en wat de gemaakte afspraken zijn. </w:t>
            </w:r>
          </w:p>
        </w:tc>
      </w:tr>
      <w:tr w:rsidR="003575AA" w:rsidRPr="001B3B73" w14:paraId="1B5C267B" w14:textId="77777777" w:rsidTr="00A56E22">
        <w:trPr>
          <w:cantSplit/>
        </w:trPr>
        <w:tc>
          <w:tcPr>
            <w:tcW w:w="2694" w:type="dxa"/>
          </w:tcPr>
          <w:p w14:paraId="19FC1175" w14:textId="77777777" w:rsidR="003575AA" w:rsidRPr="003C2427" w:rsidRDefault="00D36817" w:rsidP="003575AA">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sz w:val="18"/>
                <w:szCs w:val="18"/>
              </w:rPr>
            </w:pPr>
            <w:r>
              <w:rPr>
                <w:sz w:val="18"/>
                <w:szCs w:val="18"/>
              </w:rPr>
              <w:lastRenderedPageBreak/>
              <w:t>Communicatie met omgeving</w:t>
            </w:r>
          </w:p>
        </w:tc>
        <w:tc>
          <w:tcPr>
            <w:tcW w:w="7371" w:type="dxa"/>
          </w:tcPr>
          <w:p w14:paraId="3262D99F" w14:textId="31D8074F" w:rsidR="006A006B" w:rsidRPr="008058F6" w:rsidRDefault="00612653" w:rsidP="003575AA">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sidRPr="008058F6">
              <w:rPr>
                <w:color w:val="0070C0"/>
                <w:sz w:val="18"/>
                <w:szCs w:val="18"/>
              </w:rPr>
              <w:t>Zie document sjabloon bewonersbrief</w:t>
            </w:r>
            <w:r w:rsidR="008058F6" w:rsidRPr="008058F6">
              <w:rPr>
                <w:color w:val="0070C0"/>
                <w:sz w:val="18"/>
                <w:szCs w:val="18"/>
              </w:rPr>
              <w:t>.</w:t>
            </w:r>
          </w:p>
          <w:p w14:paraId="15437617" w14:textId="77777777" w:rsidR="002E209E" w:rsidRPr="008058F6" w:rsidRDefault="002E209E" w:rsidP="003575AA">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p>
          <w:p w14:paraId="58161537" w14:textId="77777777" w:rsidR="006A006B" w:rsidRPr="008058F6" w:rsidRDefault="006A006B" w:rsidP="003575AA">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sidRPr="008058F6">
              <w:rPr>
                <w:color w:val="0070C0"/>
                <w:sz w:val="18"/>
                <w:szCs w:val="18"/>
              </w:rPr>
              <w:t xml:space="preserve">Beschrijf </w:t>
            </w:r>
            <w:r w:rsidR="002E209E" w:rsidRPr="008058F6">
              <w:rPr>
                <w:color w:val="0070C0"/>
                <w:sz w:val="18"/>
                <w:szCs w:val="18"/>
              </w:rPr>
              <w:t xml:space="preserve">in een beknopt communicatieplan </w:t>
            </w:r>
            <w:r w:rsidR="009A7589" w:rsidRPr="008058F6">
              <w:rPr>
                <w:color w:val="0070C0"/>
                <w:sz w:val="18"/>
                <w:szCs w:val="18"/>
              </w:rPr>
              <w:t xml:space="preserve">op welke momenten, </w:t>
            </w:r>
            <w:r w:rsidRPr="008058F6">
              <w:rPr>
                <w:color w:val="0070C0"/>
                <w:sz w:val="18"/>
                <w:szCs w:val="18"/>
              </w:rPr>
              <w:t xml:space="preserve">voor welke werkzaamheden </w:t>
            </w:r>
            <w:r w:rsidR="009A7589" w:rsidRPr="008058F6">
              <w:rPr>
                <w:color w:val="0070C0"/>
                <w:sz w:val="18"/>
                <w:szCs w:val="18"/>
              </w:rPr>
              <w:t xml:space="preserve">en met welke kernboodschap </w:t>
            </w:r>
            <w:r w:rsidRPr="008058F6">
              <w:rPr>
                <w:color w:val="0070C0"/>
                <w:sz w:val="18"/>
                <w:szCs w:val="18"/>
              </w:rPr>
              <w:t>de omge</w:t>
            </w:r>
            <w:r w:rsidR="009A7589" w:rsidRPr="008058F6">
              <w:rPr>
                <w:color w:val="0070C0"/>
                <w:sz w:val="18"/>
                <w:szCs w:val="18"/>
              </w:rPr>
              <w:t xml:space="preserve">ving </w:t>
            </w:r>
            <w:r w:rsidR="002E209E" w:rsidRPr="008058F6">
              <w:rPr>
                <w:color w:val="0070C0"/>
                <w:sz w:val="18"/>
                <w:szCs w:val="18"/>
              </w:rPr>
              <w:t>wordt geïnformeerd</w:t>
            </w:r>
            <w:r w:rsidR="009A7589" w:rsidRPr="008058F6">
              <w:rPr>
                <w:color w:val="0070C0"/>
                <w:sz w:val="18"/>
                <w:szCs w:val="18"/>
              </w:rPr>
              <w:t>. Bijvoorbeeld:</w:t>
            </w:r>
          </w:p>
          <w:p w14:paraId="6238B60C" w14:textId="77777777" w:rsidR="009A7589" w:rsidRPr="00D04E73" w:rsidRDefault="009A7589" w:rsidP="006A006B">
            <w:pPr>
              <w:pStyle w:val="Lijstalinea"/>
              <w:numPr>
                <w:ilvl w:val="0"/>
                <w:numId w:val="11"/>
              </w:numPr>
              <w:rPr>
                <w:bCs/>
                <w:color w:val="0070C0"/>
                <w:sz w:val="18"/>
                <w:szCs w:val="18"/>
              </w:rPr>
            </w:pPr>
            <w:r w:rsidRPr="00D04E73">
              <w:rPr>
                <w:bCs/>
                <w:color w:val="0070C0"/>
                <w:sz w:val="18"/>
                <w:szCs w:val="18"/>
              </w:rPr>
              <w:t xml:space="preserve">Traditioneel heien </w:t>
            </w:r>
          </w:p>
          <w:p w14:paraId="34ACC6BF" w14:textId="77777777" w:rsidR="009A7589" w:rsidRPr="008058F6" w:rsidRDefault="009A7589" w:rsidP="00703B8A">
            <w:pPr>
              <w:pStyle w:val="Lijstalinea"/>
              <w:ind w:left="360"/>
              <w:rPr>
                <w:color w:val="0070C0"/>
                <w:sz w:val="18"/>
                <w:szCs w:val="18"/>
              </w:rPr>
            </w:pPr>
            <w:r w:rsidRPr="008058F6">
              <w:rPr>
                <w:color w:val="0070C0"/>
                <w:sz w:val="18"/>
                <w:szCs w:val="18"/>
              </w:rPr>
              <w:t xml:space="preserve">Uitvoering week 10 [afstemming week 8, communicatie versturen in week 9]. </w:t>
            </w:r>
          </w:p>
          <w:p w14:paraId="6CA1EF09" w14:textId="7333F6A1" w:rsidR="003575AA" w:rsidRDefault="009A7589" w:rsidP="003575AA">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sidRPr="008058F6">
              <w:rPr>
                <w:color w:val="0070C0"/>
                <w:sz w:val="18"/>
                <w:szCs w:val="18"/>
              </w:rPr>
              <w:t xml:space="preserve">Kernboodschap: </w:t>
            </w:r>
            <w:r w:rsidR="002E209E" w:rsidRPr="008058F6">
              <w:rPr>
                <w:color w:val="0070C0"/>
                <w:sz w:val="18"/>
                <w:szCs w:val="18"/>
              </w:rPr>
              <w:t>“</w:t>
            </w:r>
            <w:r w:rsidRPr="008058F6">
              <w:rPr>
                <w:color w:val="0070C0"/>
                <w:sz w:val="18"/>
                <w:szCs w:val="18"/>
              </w:rPr>
              <w:t>werkzaamheden leveren geluid- en trillingshinder op. We nemen maatregelen om de hinder te beperken, namelijk: …</w:t>
            </w:r>
            <w:r w:rsidR="002E209E" w:rsidRPr="008058F6">
              <w:rPr>
                <w:color w:val="0070C0"/>
                <w:sz w:val="18"/>
                <w:szCs w:val="18"/>
              </w:rPr>
              <w:t>”</w:t>
            </w:r>
          </w:p>
        </w:tc>
      </w:tr>
    </w:tbl>
    <w:p w14:paraId="393CFA0D" w14:textId="77777777" w:rsidR="003D6C4B" w:rsidRPr="0017393C" w:rsidRDefault="004C379D" w:rsidP="003D6C4B">
      <w:pPr>
        <w:pStyle w:val="Kop2"/>
        <w:rPr>
          <w:i w:val="0"/>
          <w:sz w:val="24"/>
          <w:szCs w:val="24"/>
        </w:rPr>
      </w:pPr>
      <w:bookmarkStart w:id="35" w:name="_Toc83893876"/>
      <w:r>
        <w:rPr>
          <w:i w:val="0"/>
          <w:sz w:val="24"/>
          <w:szCs w:val="24"/>
        </w:rPr>
        <w:t>Bouwproject en gemeente</w:t>
      </w:r>
      <w:bookmarkEnd w:id="35"/>
    </w:p>
    <w:tbl>
      <w:tblPr>
        <w:tblStyle w:val="Tabelraster"/>
        <w:tblW w:w="10060" w:type="dxa"/>
        <w:shd w:val="clear" w:color="auto" w:fill="D9D9D9" w:themeFill="background1" w:themeFillShade="D9"/>
        <w:tblLook w:val="04A0" w:firstRow="1" w:lastRow="0" w:firstColumn="1" w:lastColumn="0" w:noHBand="0" w:noVBand="1"/>
      </w:tblPr>
      <w:tblGrid>
        <w:gridCol w:w="10060"/>
      </w:tblGrid>
      <w:tr w:rsidR="00F22DB5" w14:paraId="55EB44D2" w14:textId="77777777" w:rsidTr="00A56E22">
        <w:tc>
          <w:tcPr>
            <w:tcW w:w="10060" w:type="dxa"/>
            <w:shd w:val="clear" w:color="auto" w:fill="D9D9D9" w:themeFill="background1" w:themeFillShade="D9"/>
          </w:tcPr>
          <w:p w14:paraId="7351957E" w14:textId="77777777" w:rsidR="00F22DB5" w:rsidRPr="00F22DB5" w:rsidRDefault="00F22DB5" w:rsidP="00F22DB5">
            <w:pPr>
              <w:jc w:val="left"/>
              <w:rPr>
                <w:i/>
                <w:sz w:val="18"/>
                <w:szCs w:val="18"/>
              </w:rPr>
            </w:pPr>
            <w:r w:rsidRPr="00F22DB5">
              <w:rPr>
                <w:i/>
                <w:sz w:val="18"/>
                <w:szCs w:val="18"/>
              </w:rPr>
              <w:t>Generieke eisen m.b.t. interne communicatie:</w:t>
            </w:r>
          </w:p>
          <w:p w14:paraId="1BE0FBA3" w14:textId="77777777" w:rsidR="00F22DB5" w:rsidRPr="001044A9" w:rsidRDefault="003F3D7B" w:rsidP="00E802CF">
            <w:pPr>
              <w:pStyle w:val="Lijstalinea"/>
              <w:numPr>
                <w:ilvl w:val="0"/>
                <w:numId w:val="12"/>
              </w:numPr>
              <w:jc w:val="left"/>
              <w:rPr>
                <w:sz w:val="18"/>
                <w:szCs w:val="18"/>
              </w:rPr>
            </w:pPr>
            <w:r w:rsidRPr="001044A9">
              <w:rPr>
                <w:sz w:val="18"/>
                <w:szCs w:val="18"/>
              </w:rPr>
              <w:t>Indien er niet voldaan kan worden aan een van de eisen die gesteld zijn in dit BLVC-kader, is afwijking mogelijk. Een afwijking dient altijd gemotiveerd te worden in het BLVC-plan van de opdrachtnemer, waarna deze motivatie goedgekeurd moet worden door de SWU en WWU.</w:t>
            </w:r>
          </w:p>
          <w:p w14:paraId="21224F3E" w14:textId="77777777" w:rsidR="00B64ACB" w:rsidRPr="001044A9" w:rsidRDefault="00B64ACB" w:rsidP="00E802CF">
            <w:pPr>
              <w:pStyle w:val="Lijstalinea"/>
              <w:numPr>
                <w:ilvl w:val="0"/>
                <w:numId w:val="12"/>
              </w:numPr>
              <w:jc w:val="left"/>
              <w:rPr>
                <w:sz w:val="18"/>
                <w:szCs w:val="18"/>
              </w:rPr>
            </w:pPr>
            <w:r w:rsidRPr="001044A9">
              <w:rPr>
                <w:sz w:val="18"/>
                <w:szCs w:val="18"/>
              </w:rPr>
              <w:t>De aannemer dient het concept BLVC-plan af te stemmen met andere projecten die invloed kunnen hebben (raakvlakken) en met stakeholders in het (omliggende) gebied, waaronder bijvoorbeeld voorzieningen en bewoners in de nabijheid;</w:t>
            </w:r>
          </w:p>
          <w:p w14:paraId="3C46CBC0" w14:textId="77777777" w:rsidR="00B64ACB" w:rsidRPr="001044A9" w:rsidRDefault="00B64ACB" w:rsidP="00E802CF">
            <w:pPr>
              <w:pStyle w:val="Lijstalinea"/>
              <w:numPr>
                <w:ilvl w:val="0"/>
                <w:numId w:val="12"/>
              </w:numPr>
              <w:jc w:val="left"/>
              <w:rPr>
                <w:sz w:val="18"/>
                <w:szCs w:val="18"/>
              </w:rPr>
            </w:pPr>
            <w:r w:rsidRPr="001044A9">
              <w:rPr>
                <w:sz w:val="18"/>
                <w:szCs w:val="18"/>
              </w:rPr>
              <w:t xml:space="preserve">De opdrachtnemer neemt actief deel aan het Uitvoeringscoördinatieoverleg van het betreffende gebied, het WIOR vooroverleg, en de WWU. Hij agendeert het concept BLVC-plan in deze gremia voor afstemming en akkoord te verkrijgen; </w:t>
            </w:r>
          </w:p>
          <w:p w14:paraId="03035082" w14:textId="77777777" w:rsidR="00B64ACB" w:rsidRPr="001044A9" w:rsidRDefault="00B64ACB" w:rsidP="00E802CF">
            <w:pPr>
              <w:pStyle w:val="Lijstalinea"/>
              <w:numPr>
                <w:ilvl w:val="0"/>
                <w:numId w:val="12"/>
              </w:numPr>
              <w:jc w:val="left"/>
              <w:rPr>
                <w:sz w:val="18"/>
                <w:szCs w:val="18"/>
              </w:rPr>
            </w:pPr>
            <w:r w:rsidRPr="001044A9">
              <w:rPr>
                <w:sz w:val="18"/>
                <w:szCs w:val="18"/>
              </w:rPr>
              <w:t xml:space="preserve">De opdrachtnemer dient uiterlijk drie weken voor start van de uitvoering van de bouwwerkzaamheden een WIOR-vergunning aan te vragen bij de wegbeheerder, stadsdeel Oost, op basis van het in het Coördinatieoverleg IJburg 2 en indien van toepassing WWU goedgekeurde BLVC-plan; </w:t>
            </w:r>
          </w:p>
          <w:p w14:paraId="313430D8" w14:textId="77777777" w:rsidR="00B64ACB" w:rsidRPr="001044A9" w:rsidRDefault="00B64ACB" w:rsidP="00E802CF">
            <w:pPr>
              <w:pStyle w:val="Lijstalinea"/>
              <w:numPr>
                <w:ilvl w:val="0"/>
                <w:numId w:val="12"/>
              </w:numPr>
              <w:jc w:val="left"/>
              <w:rPr>
                <w:sz w:val="18"/>
                <w:szCs w:val="18"/>
              </w:rPr>
            </w:pPr>
            <w:r w:rsidRPr="001044A9">
              <w:rPr>
                <w:sz w:val="18"/>
                <w:szCs w:val="18"/>
              </w:rPr>
              <w:t xml:space="preserve">De Muiderlaan is hoofdnet auto en bus, dus WWU plichtig. Alles wat deze route niet hindert, behoeft alleen het WIOR vooroverleg (SWU) te benaderen. </w:t>
            </w:r>
          </w:p>
          <w:p w14:paraId="3A4288FE" w14:textId="77777777" w:rsidR="00B64ACB" w:rsidRPr="001044A9" w:rsidRDefault="00B64ACB" w:rsidP="00E802CF">
            <w:pPr>
              <w:pStyle w:val="Lijstalinea"/>
              <w:numPr>
                <w:ilvl w:val="0"/>
                <w:numId w:val="12"/>
              </w:numPr>
              <w:jc w:val="left"/>
              <w:rPr>
                <w:sz w:val="18"/>
                <w:szCs w:val="18"/>
              </w:rPr>
            </w:pPr>
            <w:r w:rsidRPr="001044A9">
              <w:rPr>
                <w:sz w:val="18"/>
                <w:szCs w:val="18"/>
              </w:rPr>
              <w:t xml:space="preserve">De Pampuslaan op IJburg 1 is hoofdnet auto, dus WWU plichtig. Alles wat deze route niet hindert, behoeft alleen het WIOR vooroverleg (SWU) te benaderen. </w:t>
            </w:r>
          </w:p>
          <w:p w14:paraId="258E3D6F" w14:textId="77777777" w:rsidR="00B64ACB" w:rsidRPr="001044A9" w:rsidRDefault="00B64ACB" w:rsidP="00E802CF">
            <w:pPr>
              <w:pStyle w:val="Lijstalinea"/>
              <w:numPr>
                <w:ilvl w:val="0"/>
                <w:numId w:val="12"/>
              </w:numPr>
              <w:jc w:val="left"/>
              <w:rPr>
                <w:sz w:val="18"/>
                <w:szCs w:val="18"/>
              </w:rPr>
            </w:pPr>
            <w:r w:rsidRPr="001044A9">
              <w:rPr>
                <w:sz w:val="18"/>
                <w:szCs w:val="18"/>
              </w:rPr>
              <w:t xml:space="preserve">De Pampuslaan IJburg 2 is hoofdnet auto, fiets en tram in de eindsituatie, dus WWU plichtig. Alles wat deze route niet hindert, behoeft alleen het WIOR vooroverleg (SWU) te benaderen. </w:t>
            </w:r>
          </w:p>
          <w:p w14:paraId="5CD797E6" w14:textId="77777777" w:rsidR="00B64ACB" w:rsidRPr="00B64ACB" w:rsidRDefault="00B64ACB" w:rsidP="00E802CF">
            <w:pPr>
              <w:pStyle w:val="Lijstalinea"/>
              <w:numPr>
                <w:ilvl w:val="0"/>
                <w:numId w:val="12"/>
              </w:numPr>
              <w:jc w:val="left"/>
              <w:rPr>
                <w:sz w:val="18"/>
                <w:szCs w:val="18"/>
              </w:rPr>
            </w:pPr>
            <w:r w:rsidRPr="001044A9">
              <w:rPr>
                <w:sz w:val="18"/>
                <w:szCs w:val="18"/>
              </w:rPr>
              <w:t>De Opdrachtnemer dient een kopie</w:t>
            </w:r>
            <w:r w:rsidRPr="00B64ACB">
              <w:rPr>
                <w:sz w:val="18"/>
                <w:szCs w:val="18"/>
              </w:rPr>
              <w:t xml:space="preserve"> van de WIOR-vergunning voor aanvang van de werkzaamheden aan de directie van het werk te overhandigen; </w:t>
            </w:r>
          </w:p>
        </w:tc>
      </w:tr>
    </w:tbl>
    <w:p w14:paraId="3DBC0634" w14:textId="77777777" w:rsidR="00F22DB5" w:rsidRPr="003F599A" w:rsidRDefault="00F22DB5" w:rsidP="00F22DB5">
      <w:pPr>
        <w:jc w:val="left"/>
        <w:rPr>
          <w:i/>
          <w:sz w:val="18"/>
          <w:szCs w:val="18"/>
        </w:rPr>
      </w:pPr>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C7110C" w:rsidRPr="002A443F" w14:paraId="0C22729A" w14:textId="77777777" w:rsidTr="00A56E22">
        <w:trPr>
          <w:cantSplit/>
          <w:tblHeader/>
        </w:trPr>
        <w:tc>
          <w:tcPr>
            <w:tcW w:w="2694" w:type="dxa"/>
            <w:tcBorders>
              <w:bottom w:val="single" w:sz="6" w:space="0" w:color="000000"/>
            </w:tcBorders>
            <w:shd w:val="clear" w:color="auto" w:fill="D9D9D9" w:themeFill="background1" w:themeFillShade="D9"/>
          </w:tcPr>
          <w:p w14:paraId="7146D187" w14:textId="77777777" w:rsidR="00C7110C" w:rsidRPr="002A443F" w:rsidRDefault="00C7110C" w:rsidP="00D46C9D">
            <w:pPr>
              <w:jc w:val="left"/>
              <w:rPr>
                <w:b/>
                <w:sz w:val="18"/>
                <w:szCs w:val="18"/>
              </w:rPr>
            </w:pPr>
            <w:r w:rsidRPr="00DC3893">
              <w:rPr>
                <w:b/>
                <w:sz w:val="18"/>
                <w:szCs w:val="18"/>
              </w:rPr>
              <w:t>Aandachtspunten</w:t>
            </w:r>
          </w:p>
        </w:tc>
        <w:tc>
          <w:tcPr>
            <w:tcW w:w="7371" w:type="dxa"/>
            <w:tcBorders>
              <w:bottom w:val="single" w:sz="6" w:space="0" w:color="000000"/>
            </w:tcBorders>
            <w:shd w:val="clear" w:color="auto" w:fill="D9D9D9" w:themeFill="background1" w:themeFillShade="D9"/>
          </w:tcPr>
          <w:p w14:paraId="44E123AD" w14:textId="77777777" w:rsidR="00C7110C" w:rsidRPr="002A443F" w:rsidRDefault="00C7110C" w:rsidP="00D46C9D">
            <w:pPr>
              <w:jc w:val="left"/>
              <w:rPr>
                <w:b/>
                <w:sz w:val="18"/>
                <w:szCs w:val="18"/>
              </w:rPr>
            </w:pPr>
            <w:r>
              <w:rPr>
                <w:b/>
                <w:sz w:val="18"/>
                <w:szCs w:val="18"/>
              </w:rPr>
              <w:t>Uitwerking/beheersmaatregelen</w:t>
            </w:r>
          </w:p>
        </w:tc>
      </w:tr>
      <w:tr w:rsidR="00C7110C" w:rsidRPr="001B3B73" w14:paraId="74FCD206" w14:textId="77777777" w:rsidTr="00A56E22">
        <w:trPr>
          <w:cantSplit/>
        </w:trPr>
        <w:tc>
          <w:tcPr>
            <w:tcW w:w="2694" w:type="dxa"/>
          </w:tcPr>
          <w:p w14:paraId="20932DC0" w14:textId="77777777" w:rsidR="00C7110C" w:rsidRPr="003C2427" w:rsidRDefault="00C7110C" w:rsidP="00D46C9D">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sz w:val="18"/>
                <w:szCs w:val="18"/>
              </w:rPr>
            </w:pPr>
            <w:r>
              <w:rPr>
                <w:sz w:val="18"/>
                <w:szCs w:val="18"/>
              </w:rPr>
              <w:t>Informatie aan beheerder</w:t>
            </w:r>
          </w:p>
        </w:tc>
        <w:tc>
          <w:tcPr>
            <w:tcW w:w="7371" w:type="dxa"/>
          </w:tcPr>
          <w:p w14:paraId="494EF43E" w14:textId="77777777" w:rsidR="00C7110C" w:rsidRDefault="00C7110C" w:rsidP="00D46C9D">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Pr>
                <w:color w:val="0070C0"/>
                <w:sz w:val="18"/>
                <w:szCs w:val="18"/>
              </w:rPr>
              <w:t>Beschrijf op welke momenten en hoe de beheerder wordt geïnformeerd over de geplande bouwactiviteiten en hoe wordt omgegaan in het geval er wijzigingen in de planning optreden.</w:t>
            </w:r>
          </w:p>
        </w:tc>
      </w:tr>
      <w:tr w:rsidR="00263FF9" w:rsidRPr="001B3B73" w14:paraId="45C41772" w14:textId="77777777" w:rsidTr="00A56E22">
        <w:trPr>
          <w:cantSplit/>
        </w:trPr>
        <w:tc>
          <w:tcPr>
            <w:tcW w:w="2694" w:type="dxa"/>
          </w:tcPr>
          <w:p w14:paraId="221238C7" w14:textId="77777777" w:rsidR="00263FF9" w:rsidRPr="003C2427" w:rsidRDefault="00263FF9" w:rsidP="00D46C9D">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sz w:val="18"/>
                <w:szCs w:val="18"/>
              </w:rPr>
            </w:pPr>
            <w:r>
              <w:rPr>
                <w:sz w:val="18"/>
                <w:szCs w:val="18"/>
              </w:rPr>
              <w:t>Afstemming met overige gemeentelijke diensten</w:t>
            </w:r>
          </w:p>
        </w:tc>
        <w:tc>
          <w:tcPr>
            <w:tcW w:w="7371" w:type="dxa"/>
          </w:tcPr>
          <w:p w14:paraId="3018E2DD" w14:textId="77777777" w:rsidR="00263FF9" w:rsidRDefault="00263FF9" w:rsidP="00D46C9D">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Pr>
                <w:color w:val="0070C0"/>
                <w:sz w:val="18"/>
                <w:szCs w:val="18"/>
              </w:rPr>
              <w:t>Hier kan de afstemming en eventueel vooroverleg met andere diensten worden beschreven. Bijvoorbeeld met betrekking tot de afvoer van zand of met betrekking tot vooroverleg over de omgevingsvergunning.</w:t>
            </w:r>
          </w:p>
        </w:tc>
      </w:tr>
      <w:tr w:rsidR="00D04B49" w:rsidRPr="001B3B73" w14:paraId="3BB4D49F" w14:textId="77777777" w:rsidTr="00A56E22">
        <w:trPr>
          <w:cantSplit/>
        </w:trPr>
        <w:tc>
          <w:tcPr>
            <w:tcW w:w="2694" w:type="dxa"/>
          </w:tcPr>
          <w:p w14:paraId="0EC43E1E" w14:textId="77777777" w:rsidR="00D04B49" w:rsidRDefault="00D04B49" w:rsidP="00D46C9D">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Afstemming met onderaannemers</w:t>
            </w:r>
            <w:r w:rsidR="00E360CC">
              <w:rPr>
                <w:rFonts w:cs="Segoe UI"/>
                <w:sz w:val="18"/>
                <w:szCs w:val="18"/>
              </w:rPr>
              <w:t xml:space="preserve"> en leveranciers</w:t>
            </w:r>
          </w:p>
        </w:tc>
        <w:tc>
          <w:tcPr>
            <w:tcW w:w="7371" w:type="dxa"/>
          </w:tcPr>
          <w:p w14:paraId="198FC63D" w14:textId="77777777" w:rsidR="00D04B49" w:rsidRDefault="00D80E0B" w:rsidP="00D46C9D">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Pr>
                <w:color w:val="0070C0"/>
                <w:sz w:val="18"/>
                <w:szCs w:val="18"/>
              </w:rPr>
              <w:t>Beschrijf</w:t>
            </w:r>
            <w:r w:rsidR="00D04B49">
              <w:rPr>
                <w:color w:val="0070C0"/>
                <w:sz w:val="18"/>
                <w:szCs w:val="18"/>
              </w:rPr>
              <w:t xml:space="preserve"> op welke wijze informatie uit het BLVC</w:t>
            </w:r>
            <w:r w:rsidR="00E516FE">
              <w:rPr>
                <w:color w:val="0070C0"/>
                <w:sz w:val="18"/>
                <w:szCs w:val="18"/>
              </w:rPr>
              <w:t>-</w:t>
            </w:r>
            <w:r w:rsidR="00D04B49">
              <w:rPr>
                <w:color w:val="0070C0"/>
                <w:sz w:val="18"/>
                <w:szCs w:val="18"/>
              </w:rPr>
              <w:t xml:space="preserve">/bouwveiligheidsplan en de daarop geldende </w:t>
            </w:r>
            <w:r w:rsidR="00E516FE">
              <w:rPr>
                <w:color w:val="0070C0"/>
                <w:sz w:val="18"/>
                <w:szCs w:val="18"/>
              </w:rPr>
              <w:t xml:space="preserve">wet- en </w:t>
            </w:r>
            <w:r w:rsidR="00D04B49">
              <w:rPr>
                <w:color w:val="0070C0"/>
                <w:sz w:val="18"/>
                <w:szCs w:val="18"/>
              </w:rPr>
              <w:t>regelgeving op Centrumeiland wordt gedeeld met onderaannemers</w:t>
            </w:r>
            <w:r w:rsidR="00E360CC">
              <w:rPr>
                <w:color w:val="0070C0"/>
                <w:sz w:val="18"/>
                <w:szCs w:val="18"/>
              </w:rPr>
              <w:t xml:space="preserve"> en leveranciers</w:t>
            </w:r>
            <w:r w:rsidR="00D04B49">
              <w:rPr>
                <w:color w:val="0070C0"/>
                <w:sz w:val="18"/>
                <w:szCs w:val="18"/>
              </w:rPr>
              <w:t>.</w:t>
            </w:r>
          </w:p>
        </w:tc>
      </w:tr>
      <w:tr w:rsidR="00DE0BEE" w:rsidRPr="001B3B73" w14:paraId="58141856" w14:textId="77777777" w:rsidTr="00A56E22">
        <w:trPr>
          <w:cantSplit/>
        </w:trPr>
        <w:tc>
          <w:tcPr>
            <w:tcW w:w="2694" w:type="dxa"/>
          </w:tcPr>
          <w:p w14:paraId="234DB606" w14:textId="77777777" w:rsidR="00DE0BEE" w:rsidRDefault="00DE0BEE" w:rsidP="00D46C9D">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sz w:val="18"/>
                <w:szCs w:val="18"/>
              </w:rPr>
            </w:pPr>
            <w:r>
              <w:rPr>
                <w:rFonts w:cs="Segoe UI"/>
                <w:sz w:val="18"/>
                <w:szCs w:val="18"/>
              </w:rPr>
              <w:t>Eventuele afwijkingen van de generieke eisen met betrekking tot het hoofdstuk communicatie</w:t>
            </w:r>
          </w:p>
        </w:tc>
        <w:tc>
          <w:tcPr>
            <w:tcW w:w="7371" w:type="dxa"/>
          </w:tcPr>
          <w:p w14:paraId="774CCAFC" w14:textId="77777777" w:rsidR="00DE0BEE" w:rsidRDefault="00DE0BEE" w:rsidP="00D46C9D">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p>
        </w:tc>
      </w:tr>
    </w:tbl>
    <w:p w14:paraId="243C405A" w14:textId="77777777" w:rsidR="00A56E22" w:rsidRDefault="00A56E22" w:rsidP="00A56E22">
      <w:pPr>
        <w:pStyle w:val="Kop2"/>
        <w:numPr>
          <w:ilvl w:val="0"/>
          <w:numId w:val="0"/>
        </w:numPr>
        <w:rPr>
          <w:i w:val="0"/>
          <w:sz w:val="24"/>
          <w:szCs w:val="24"/>
          <w:highlight w:val="lightGray"/>
        </w:rPr>
      </w:pPr>
      <w:bookmarkStart w:id="36" w:name="_Toc46310678"/>
    </w:p>
    <w:p w14:paraId="06A0EA03" w14:textId="77777777" w:rsidR="00A56E22" w:rsidRDefault="00A56E22">
      <w:pPr>
        <w:spacing w:line="240" w:lineRule="auto"/>
        <w:jc w:val="left"/>
        <w:rPr>
          <w:b/>
          <w:sz w:val="24"/>
          <w:szCs w:val="24"/>
          <w:highlight w:val="lightGray"/>
        </w:rPr>
      </w:pPr>
      <w:r>
        <w:rPr>
          <w:i/>
          <w:sz w:val="24"/>
          <w:szCs w:val="24"/>
          <w:highlight w:val="lightGray"/>
        </w:rPr>
        <w:br w:type="page"/>
      </w:r>
    </w:p>
    <w:p w14:paraId="15F67F93" w14:textId="367D793D" w:rsidR="002175F6" w:rsidRDefault="002175F6" w:rsidP="00A56E22">
      <w:pPr>
        <w:pStyle w:val="Kop2"/>
        <w:rPr>
          <w:i w:val="0"/>
          <w:sz w:val="24"/>
          <w:szCs w:val="24"/>
        </w:rPr>
      </w:pPr>
      <w:bookmarkStart w:id="37" w:name="_Toc83893877"/>
      <w:r w:rsidRPr="00002055">
        <w:rPr>
          <w:i w:val="0"/>
          <w:sz w:val="24"/>
          <w:szCs w:val="24"/>
        </w:rPr>
        <w:lastRenderedPageBreak/>
        <w:t>Overig</w:t>
      </w:r>
      <w:bookmarkEnd w:id="36"/>
      <w:bookmarkEnd w:id="37"/>
    </w:p>
    <w:tbl>
      <w:tblPr>
        <w:tblW w:w="1006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2694"/>
        <w:gridCol w:w="7371"/>
      </w:tblGrid>
      <w:tr w:rsidR="002175F6" w:rsidRPr="008A7306" w14:paraId="1980C966" w14:textId="77777777" w:rsidTr="00A56E22">
        <w:trPr>
          <w:cantSplit/>
        </w:trPr>
        <w:tc>
          <w:tcPr>
            <w:tcW w:w="2694"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2C88E632" w14:textId="77777777" w:rsidR="002175F6" w:rsidRPr="008A7306" w:rsidRDefault="002175F6" w:rsidP="004C375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sz w:val="18"/>
                <w:szCs w:val="18"/>
              </w:rPr>
            </w:pPr>
            <w:r w:rsidRPr="008A7306">
              <w:rPr>
                <w:sz w:val="18"/>
                <w:szCs w:val="18"/>
              </w:rPr>
              <w:t>Aandachtspunten</w:t>
            </w:r>
          </w:p>
        </w:tc>
        <w:tc>
          <w:tcPr>
            <w:tcW w:w="7371"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Pr>
          <w:p w14:paraId="1AF3E40F" w14:textId="77777777" w:rsidR="002175F6" w:rsidRPr="008A730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sidRPr="008A7306">
              <w:rPr>
                <w:sz w:val="18"/>
                <w:szCs w:val="18"/>
              </w:rPr>
              <w:t>Uitwerking/beheersmaatregelen</w:t>
            </w:r>
          </w:p>
        </w:tc>
      </w:tr>
      <w:tr w:rsidR="002175F6" w14:paraId="1F7B9E43" w14:textId="77777777" w:rsidTr="00A56E22">
        <w:trPr>
          <w:cantSplit/>
        </w:trPr>
        <w:tc>
          <w:tcPr>
            <w:tcW w:w="2694" w:type="dxa"/>
          </w:tcPr>
          <w:p w14:paraId="7CBB1F80" w14:textId="77777777" w:rsidR="002175F6" w:rsidRDefault="002175F6" w:rsidP="004C375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sidRPr="003C2427">
              <w:rPr>
                <w:sz w:val="18"/>
                <w:szCs w:val="18"/>
              </w:rPr>
              <w:t>Overige aandachtspunten</w:t>
            </w:r>
            <w:r>
              <w:rPr>
                <w:sz w:val="18"/>
                <w:szCs w:val="18"/>
              </w:rPr>
              <w:t xml:space="preserve"> met betrekking tot het hoofdstuk communicatie</w:t>
            </w:r>
          </w:p>
        </w:tc>
        <w:tc>
          <w:tcPr>
            <w:tcW w:w="7371" w:type="dxa"/>
          </w:tcPr>
          <w:p w14:paraId="31B45C59" w14:textId="77777777" w:rsidR="002175F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r>
              <w:rPr>
                <w:color w:val="0070C0"/>
                <w:sz w:val="18"/>
                <w:szCs w:val="18"/>
              </w:rPr>
              <w:t>Eventuele overige aandachtspunten kunnen hier worden beschreven.</w:t>
            </w:r>
          </w:p>
          <w:p w14:paraId="6F479D11" w14:textId="77777777" w:rsidR="002175F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color w:val="0070C0"/>
                <w:sz w:val="18"/>
                <w:szCs w:val="18"/>
              </w:rPr>
            </w:pPr>
          </w:p>
          <w:p w14:paraId="2961941B" w14:textId="77777777" w:rsidR="002175F6"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p>
        </w:tc>
      </w:tr>
      <w:tr w:rsidR="002175F6" w:rsidRPr="003246EA" w14:paraId="36A39D06" w14:textId="77777777" w:rsidTr="00A56E22">
        <w:trPr>
          <w:cantSplit/>
        </w:trPr>
        <w:tc>
          <w:tcPr>
            <w:tcW w:w="2694" w:type="dxa"/>
          </w:tcPr>
          <w:p w14:paraId="64732AA2" w14:textId="77777777" w:rsidR="002175F6" w:rsidRPr="008A3D97" w:rsidRDefault="002175F6" w:rsidP="004C3753">
            <w:pPr>
              <w:tabs>
                <w:tab w:val="left" w:pos="0"/>
                <w:tab w:val="left" w:pos="447"/>
                <w:tab w:val="left" w:pos="1122"/>
                <w:tab w:val="left" w:pos="2124"/>
                <w:tab w:val="left" w:pos="2832"/>
                <w:tab w:val="left" w:pos="3540"/>
                <w:tab w:val="left" w:pos="4248"/>
                <w:tab w:val="left" w:pos="4956"/>
                <w:tab w:val="left" w:pos="5664"/>
                <w:tab w:val="left" w:pos="6372"/>
                <w:tab w:val="left" w:pos="7080"/>
                <w:tab w:val="left" w:pos="7788"/>
                <w:tab w:val="left" w:pos="8496"/>
              </w:tabs>
              <w:spacing w:line="240" w:lineRule="auto"/>
              <w:jc w:val="left"/>
              <w:rPr>
                <w:rFonts w:cs="Segoe UI"/>
                <w:sz w:val="18"/>
                <w:szCs w:val="18"/>
              </w:rPr>
            </w:pPr>
            <w:r>
              <w:rPr>
                <w:rFonts w:cs="Segoe UI"/>
                <w:sz w:val="18"/>
                <w:szCs w:val="18"/>
              </w:rPr>
              <w:t>Eventuele afwijkingen van de generieke eisen met betrekking tot het hoofdstuk communicatie</w:t>
            </w:r>
          </w:p>
        </w:tc>
        <w:tc>
          <w:tcPr>
            <w:tcW w:w="7371" w:type="dxa"/>
          </w:tcPr>
          <w:p w14:paraId="31376ED5" w14:textId="77777777" w:rsidR="002175F6" w:rsidRPr="003246EA" w:rsidRDefault="002175F6" w:rsidP="004C3753">
            <w:pPr>
              <w:tabs>
                <w:tab w:val="left" w:pos="0"/>
                <w:tab w:val="left" w:pos="561"/>
                <w:tab w:val="left" w:pos="957"/>
                <w:tab w:val="left" w:pos="1814"/>
                <w:tab w:val="left" w:pos="2124"/>
                <w:tab w:val="left" w:pos="2832"/>
                <w:tab w:val="left" w:pos="3540"/>
                <w:tab w:val="left" w:pos="4248"/>
                <w:tab w:val="left" w:pos="4956"/>
                <w:tab w:val="left" w:pos="5664"/>
                <w:tab w:val="left" w:pos="6372"/>
                <w:tab w:val="left" w:pos="7080"/>
                <w:tab w:val="left" w:pos="7788"/>
                <w:tab w:val="left" w:pos="8496"/>
              </w:tabs>
              <w:rPr>
                <w:rFonts w:cs="Segoe UI"/>
                <w:color w:val="0070C0"/>
                <w:sz w:val="18"/>
                <w:szCs w:val="18"/>
              </w:rPr>
            </w:pPr>
            <w:r>
              <w:rPr>
                <w:rFonts w:cs="Segoe UI"/>
                <w:color w:val="0070C0"/>
                <w:sz w:val="18"/>
                <w:szCs w:val="18"/>
              </w:rPr>
              <w:t xml:space="preserve">In het geval er afgeweken wordt van de generieke eisen, dient dit duidelijk omschreven te zijn en gemotiveerd te worden. </w:t>
            </w:r>
          </w:p>
        </w:tc>
      </w:tr>
    </w:tbl>
    <w:p w14:paraId="3DCBB922" w14:textId="77777777" w:rsidR="0037399A" w:rsidRPr="0017393C" w:rsidRDefault="0037399A" w:rsidP="0037399A">
      <w:pPr>
        <w:pStyle w:val="Kop2"/>
        <w:rPr>
          <w:i w:val="0"/>
          <w:sz w:val="24"/>
          <w:szCs w:val="24"/>
        </w:rPr>
      </w:pPr>
      <w:bookmarkStart w:id="38" w:name="_Toc83893878"/>
      <w:r>
        <w:rPr>
          <w:i w:val="0"/>
          <w:sz w:val="24"/>
          <w:szCs w:val="24"/>
        </w:rPr>
        <w:t>Contactgegevens</w:t>
      </w:r>
      <w:bookmarkEnd w:id="38"/>
      <w:r>
        <w:rPr>
          <w:i w:val="0"/>
          <w:sz w:val="24"/>
          <w:szCs w:val="24"/>
        </w:rPr>
        <w:t xml:space="preserve"> </w:t>
      </w:r>
    </w:p>
    <w:tbl>
      <w:tblPr>
        <w:tblStyle w:val="Tabelraste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84"/>
        <w:gridCol w:w="2411"/>
        <w:gridCol w:w="1702"/>
        <w:gridCol w:w="3260"/>
      </w:tblGrid>
      <w:tr w:rsidR="005B5038" w:rsidRPr="00EF4D44" w14:paraId="2C5B528B" w14:textId="77777777" w:rsidTr="002B34D7">
        <w:trPr>
          <w:cantSplit/>
          <w:tblHeader/>
        </w:trPr>
        <w:tc>
          <w:tcPr>
            <w:tcW w:w="2684" w:type="dxa"/>
            <w:shd w:val="clear" w:color="auto" w:fill="D9D9D9" w:themeFill="background1" w:themeFillShade="D9"/>
          </w:tcPr>
          <w:p w14:paraId="4B8A31E8" w14:textId="77777777" w:rsidR="005B5038" w:rsidRPr="00EF4D44" w:rsidRDefault="005B5038" w:rsidP="00E2571E">
            <w:pPr>
              <w:jc w:val="left"/>
              <w:rPr>
                <w:b/>
                <w:sz w:val="18"/>
                <w:szCs w:val="18"/>
              </w:rPr>
            </w:pPr>
            <w:r w:rsidRPr="00EF4D44">
              <w:rPr>
                <w:b/>
                <w:sz w:val="18"/>
                <w:szCs w:val="18"/>
              </w:rPr>
              <w:t>Functie</w:t>
            </w:r>
          </w:p>
        </w:tc>
        <w:tc>
          <w:tcPr>
            <w:tcW w:w="2411" w:type="dxa"/>
            <w:shd w:val="clear" w:color="auto" w:fill="D9D9D9" w:themeFill="background1" w:themeFillShade="D9"/>
          </w:tcPr>
          <w:p w14:paraId="0FA961FB" w14:textId="77777777" w:rsidR="005B5038" w:rsidRPr="00EF4D44" w:rsidRDefault="005B5038" w:rsidP="00E2571E">
            <w:pPr>
              <w:rPr>
                <w:b/>
                <w:sz w:val="18"/>
                <w:szCs w:val="18"/>
              </w:rPr>
            </w:pPr>
            <w:r w:rsidRPr="00EF4D44">
              <w:rPr>
                <w:b/>
                <w:sz w:val="18"/>
                <w:szCs w:val="18"/>
              </w:rPr>
              <w:t>Naam</w:t>
            </w:r>
          </w:p>
        </w:tc>
        <w:tc>
          <w:tcPr>
            <w:tcW w:w="1702" w:type="dxa"/>
            <w:shd w:val="clear" w:color="auto" w:fill="D9D9D9" w:themeFill="background1" w:themeFillShade="D9"/>
          </w:tcPr>
          <w:p w14:paraId="7020A5B5" w14:textId="77777777" w:rsidR="005B5038" w:rsidRPr="00EF4D44" w:rsidRDefault="005B5038" w:rsidP="00E2571E">
            <w:pPr>
              <w:rPr>
                <w:b/>
                <w:sz w:val="18"/>
                <w:szCs w:val="18"/>
              </w:rPr>
            </w:pPr>
            <w:r w:rsidRPr="00EF4D44">
              <w:rPr>
                <w:b/>
                <w:sz w:val="18"/>
                <w:szCs w:val="18"/>
              </w:rPr>
              <w:t>Telefoonnummer</w:t>
            </w:r>
          </w:p>
        </w:tc>
        <w:tc>
          <w:tcPr>
            <w:tcW w:w="3260" w:type="dxa"/>
            <w:shd w:val="clear" w:color="auto" w:fill="D9D9D9" w:themeFill="background1" w:themeFillShade="D9"/>
          </w:tcPr>
          <w:p w14:paraId="2F82148E" w14:textId="77777777" w:rsidR="005B5038" w:rsidRPr="00EF4D44" w:rsidRDefault="005B5038" w:rsidP="00E2571E">
            <w:pPr>
              <w:rPr>
                <w:b/>
                <w:sz w:val="18"/>
                <w:szCs w:val="18"/>
              </w:rPr>
            </w:pPr>
            <w:r w:rsidRPr="00EF4D44">
              <w:rPr>
                <w:b/>
                <w:sz w:val="18"/>
                <w:szCs w:val="18"/>
              </w:rPr>
              <w:t>Emailadres</w:t>
            </w:r>
          </w:p>
        </w:tc>
      </w:tr>
      <w:tr w:rsidR="005B5038" w:rsidRPr="00EF4D44" w14:paraId="637B6C02" w14:textId="77777777" w:rsidTr="00A56E22">
        <w:trPr>
          <w:cantSplit/>
        </w:trPr>
        <w:tc>
          <w:tcPr>
            <w:tcW w:w="10057" w:type="dxa"/>
            <w:gridSpan w:val="4"/>
          </w:tcPr>
          <w:p w14:paraId="467A78DC" w14:textId="77777777" w:rsidR="005B5038" w:rsidRPr="00263FF9" w:rsidRDefault="005B5038" w:rsidP="00E2571E">
            <w:pPr>
              <w:jc w:val="left"/>
              <w:rPr>
                <w:b/>
                <w:i/>
                <w:sz w:val="16"/>
                <w:szCs w:val="16"/>
              </w:rPr>
            </w:pPr>
            <w:r w:rsidRPr="00263FF9">
              <w:rPr>
                <w:b/>
                <w:i/>
                <w:sz w:val="16"/>
                <w:szCs w:val="16"/>
              </w:rPr>
              <w:t>Initiatiefnemer bouwproject en partijen betrokken bij het ontwerp:</w:t>
            </w:r>
          </w:p>
        </w:tc>
      </w:tr>
      <w:tr w:rsidR="005B5038" w14:paraId="79CDE9B9" w14:textId="77777777" w:rsidTr="002B34D7">
        <w:trPr>
          <w:cantSplit/>
        </w:trPr>
        <w:tc>
          <w:tcPr>
            <w:tcW w:w="2684" w:type="dxa"/>
          </w:tcPr>
          <w:p w14:paraId="10EB6BA3" w14:textId="77777777" w:rsidR="005B5038" w:rsidRDefault="005B5038" w:rsidP="00E2571E">
            <w:pPr>
              <w:jc w:val="left"/>
              <w:rPr>
                <w:sz w:val="18"/>
                <w:szCs w:val="18"/>
              </w:rPr>
            </w:pPr>
            <w:r w:rsidRPr="00882057">
              <w:rPr>
                <w:sz w:val="18"/>
                <w:szCs w:val="18"/>
              </w:rPr>
              <w:t>Opdrachtgever / Vergunninghouder</w:t>
            </w:r>
          </w:p>
        </w:tc>
        <w:tc>
          <w:tcPr>
            <w:tcW w:w="2411" w:type="dxa"/>
          </w:tcPr>
          <w:p w14:paraId="328CF6B3" w14:textId="77777777" w:rsidR="005B5038" w:rsidRDefault="005B5038" w:rsidP="00E2571E">
            <w:pPr>
              <w:rPr>
                <w:sz w:val="18"/>
                <w:szCs w:val="18"/>
              </w:rPr>
            </w:pPr>
          </w:p>
        </w:tc>
        <w:tc>
          <w:tcPr>
            <w:tcW w:w="1702" w:type="dxa"/>
          </w:tcPr>
          <w:p w14:paraId="64E10A7D" w14:textId="77777777" w:rsidR="005B5038" w:rsidRDefault="005B5038" w:rsidP="00E2571E">
            <w:pPr>
              <w:rPr>
                <w:sz w:val="18"/>
                <w:szCs w:val="18"/>
              </w:rPr>
            </w:pPr>
          </w:p>
        </w:tc>
        <w:tc>
          <w:tcPr>
            <w:tcW w:w="3260" w:type="dxa"/>
          </w:tcPr>
          <w:p w14:paraId="285C58F8" w14:textId="77777777" w:rsidR="005B5038" w:rsidRDefault="005B5038" w:rsidP="00E2571E">
            <w:pPr>
              <w:rPr>
                <w:sz w:val="18"/>
                <w:szCs w:val="18"/>
              </w:rPr>
            </w:pPr>
          </w:p>
        </w:tc>
      </w:tr>
      <w:tr w:rsidR="005B5038" w14:paraId="0A04F890" w14:textId="77777777" w:rsidTr="002B34D7">
        <w:trPr>
          <w:cantSplit/>
        </w:trPr>
        <w:tc>
          <w:tcPr>
            <w:tcW w:w="2684" w:type="dxa"/>
          </w:tcPr>
          <w:p w14:paraId="6B8C50EB" w14:textId="77777777" w:rsidR="005B5038" w:rsidRDefault="005B5038" w:rsidP="00E2571E">
            <w:pPr>
              <w:jc w:val="left"/>
              <w:rPr>
                <w:sz w:val="18"/>
                <w:szCs w:val="18"/>
              </w:rPr>
            </w:pPr>
            <w:r w:rsidRPr="00882057">
              <w:rPr>
                <w:sz w:val="18"/>
                <w:szCs w:val="18"/>
              </w:rPr>
              <w:t>Architect</w:t>
            </w:r>
          </w:p>
        </w:tc>
        <w:tc>
          <w:tcPr>
            <w:tcW w:w="2411" w:type="dxa"/>
          </w:tcPr>
          <w:p w14:paraId="01094B2D" w14:textId="77777777" w:rsidR="005B5038" w:rsidRDefault="005B5038" w:rsidP="00E2571E">
            <w:pPr>
              <w:rPr>
                <w:sz w:val="18"/>
                <w:szCs w:val="18"/>
              </w:rPr>
            </w:pPr>
          </w:p>
        </w:tc>
        <w:tc>
          <w:tcPr>
            <w:tcW w:w="1702" w:type="dxa"/>
          </w:tcPr>
          <w:p w14:paraId="5C959DF1" w14:textId="77777777" w:rsidR="005B5038" w:rsidRDefault="005B5038" w:rsidP="00E2571E">
            <w:pPr>
              <w:rPr>
                <w:sz w:val="18"/>
                <w:szCs w:val="18"/>
              </w:rPr>
            </w:pPr>
          </w:p>
        </w:tc>
        <w:tc>
          <w:tcPr>
            <w:tcW w:w="3260" w:type="dxa"/>
          </w:tcPr>
          <w:p w14:paraId="72D900EA" w14:textId="77777777" w:rsidR="005B5038" w:rsidRDefault="005B5038" w:rsidP="00E2571E">
            <w:pPr>
              <w:rPr>
                <w:sz w:val="18"/>
                <w:szCs w:val="18"/>
              </w:rPr>
            </w:pPr>
          </w:p>
        </w:tc>
      </w:tr>
      <w:tr w:rsidR="005B5038" w14:paraId="23C7124D" w14:textId="77777777" w:rsidTr="002B34D7">
        <w:trPr>
          <w:cantSplit/>
        </w:trPr>
        <w:tc>
          <w:tcPr>
            <w:tcW w:w="2684" w:type="dxa"/>
          </w:tcPr>
          <w:p w14:paraId="7BC060FC" w14:textId="77777777" w:rsidR="005B5038" w:rsidRDefault="005B5038" w:rsidP="00E2571E">
            <w:pPr>
              <w:jc w:val="left"/>
              <w:rPr>
                <w:sz w:val="18"/>
                <w:szCs w:val="18"/>
              </w:rPr>
            </w:pPr>
            <w:r w:rsidRPr="00882057">
              <w:rPr>
                <w:sz w:val="18"/>
                <w:szCs w:val="18"/>
              </w:rPr>
              <w:t>Constructeur</w:t>
            </w:r>
          </w:p>
        </w:tc>
        <w:tc>
          <w:tcPr>
            <w:tcW w:w="2411" w:type="dxa"/>
          </w:tcPr>
          <w:p w14:paraId="1E5597FD" w14:textId="77777777" w:rsidR="005B5038" w:rsidRDefault="005B5038" w:rsidP="00E2571E">
            <w:pPr>
              <w:rPr>
                <w:sz w:val="18"/>
                <w:szCs w:val="18"/>
              </w:rPr>
            </w:pPr>
          </w:p>
        </w:tc>
        <w:tc>
          <w:tcPr>
            <w:tcW w:w="1702" w:type="dxa"/>
          </w:tcPr>
          <w:p w14:paraId="54B482E0" w14:textId="77777777" w:rsidR="005B5038" w:rsidRDefault="005B5038" w:rsidP="00E2571E">
            <w:pPr>
              <w:rPr>
                <w:sz w:val="18"/>
                <w:szCs w:val="18"/>
              </w:rPr>
            </w:pPr>
          </w:p>
        </w:tc>
        <w:tc>
          <w:tcPr>
            <w:tcW w:w="3260" w:type="dxa"/>
          </w:tcPr>
          <w:p w14:paraId="2C0DAD88" w14:textId="77777777" w:rsidR="005B5038" w:rsidRDefault="005B5038" w:rsidP="00E2571E">
            <w:pPr>
              <w:rPr>
                <w:sz w:val="18"/>
                <w:szCs w:val="18"/>
              </w:rPr>
            </w:pPr>
          </w:p>
        </w:tc>
      </w:tr>
      <w:tr w:rsidR="005B5038" w14:paraId="16F72BC4" w14:textId="77777777" w:rsidTr="002B34D7">
        <w:trPr>
          <w:cantSplit/>
        </w:trPr>
        <w:tc>
          <w:tcPr>
            <w:tcW w:w="2684" w:type="dxa"/>
          </w:tcPr>
          <w:p w14:paraId="2715C9EC" w14:textId="77777777" w:rsidR="005B5038" w:rsidRDefault="005B5038" w:rsidP="00E2571E">
            <w:pPr>
              <w:jc w:val="left"/>
              <w:rPr>
                <w:sz w:val="18"/>
                <w:szCs w:val="18"/>
              </w:rPr>
            </w:pPr>
            <w:r w:rsidRPr="00882057">
              <w:rPr>
                <w:sz w:val="18"/>
                <w:szCs w:val="18"/>
              </w:rPr>
              <w:t>V&amp;G-</w:t>
            </w:r>
            <w:r>
              <w:rPr>
                <w:sz w:val="18"/>
                <w:szCs w:val="18"/>
              </w:rPr>
              <w:t>coördinator ontwerpfase</w:t>
            </w:r>
          </w:p>
        </w:tc>
        <w:tc>
          <w:tcPr>
            <w:tcW w:w="2411" w:type="dxa"/>
          </w:tcPr>
          <w:p w14:paraId="09F0342F" w14:textId="77777777" w:rsidR="005B5038" w:rsidRDefault="005B5038" w:rsidP="00E2571E">
            <w:pPr>
              <w:rPr>
                <w:sz w:val="18"/>
                <w:szCs w:val="18"/>
              </w:rPr>
            </w:pPr>
          </w:p>
        </w:tc>
        <w:tc>
          <w:tcPr>
            <w:tcW w:w="1702" w:type="dxa"/>
          </w:tcPr>
          <w:p w14:paraId="5F0EB38F" w14:textId="77777777" w:rsidR="005B5038" w:rsidRDefault="005B5038" w:rsidP="00E2571E">
            <w:pPr>
              <w:rPr>
                <w:sz w:val="18"/>
                <w:szCs w:val="18"/>
              </w:rPr>
            </w:pPr>
          </w:p>
        </w:tc>
        <w:tc>
          <w:tcPr>
            <w:tcW w:w="3260" w:type="dxa"/>
          </w:tcPr>
          <w:p w14:paraId="520B4F89" w14:textId="77777777" w:rsidR="005B5038" w:rsidRDefault="005B5038" w:rsidP="00E2571E">
            <w:pPr>
              <w:rPr>
                <w:sz w:val="18"/>
                <w:szCs w:val="18"/>
              </w:rPr>
            </w:pPr>
          </w:p>
        </w:tc>
      </w:tr>
      <w:tr w:rsidR="005B5038" w:rsidRPr="000D7CA5" w14:paraId="4F6CB793" w14:textId="77777777" w:rsidTr="00A56E22">
        <w:trPr>
          <w:cantSplit/>
        </w:trPr>
        <w:tc>
          <w:tcPr>
            <w:tcW w:w="10057" w:type="dxa"/>
            <w:gridSpan w:val="4"/>
          </w:tcPr>
          <w:p w14:paraId="2356AE62" w14:textId="77777777" w:rsidR="005B5038" w:rsidRPr="00263FF9" w:rsidRDefault="005B5038" w:rsidP="00E2571E">
            <w:pPr>
              <w:jc w:val="left"/>
              <w:rPr>
                <w:b/>
                <w:i/>
                <w:sz w:val="16"/>
                <w:szCs w:val="16"/>
              </w:rPr>
            </w:pPr>
            <w:r w:rsidRPr="00263FF9">
              <w:rPr>
                <w:b/>
                <w:i/>
                <w:sz w:val="16"/>
                <w:szCs w:val="16"/>
              </w:rPr>
              <w:t>Uitvoerende partij bouwproject (hoofdaannemer):</w:t>
            </w:r>
          </w:p>
        </w:tc>
      </w:tr>
      <w:tr w:rsidR="005B5038" w14:paraId="5F7CBB71" w14:textId="77777777" w:rsidTr="002B34D7">
        <w:trPr>
          <w:cantSplit/>
        </w:trPr>
        <w:tc>
          <w:tcPr>
            <w:tcW w:w="2684" w:type="dxa"/>
          </w:tcPr>
          <w:p w14:paraId="18CB514E" w14:textId="77777777" w:rsidR="005B5038" w:rsidRDefault="005B5038" w:rsidP="00E2571E">
            <w:pPr>
              <w:jc w:val="left"/>
              <w:rPr>
                <w:sz w:val="18"/>
                <w:szCs w:val="18"/>
              </w:rPr>
            </w:pPr>
            <w:r>
              <w:rPr>
                <w:sz w:val="18"/>
                <w:szCs w:val="18"/>
              </w:rPr>
              <w:t>Aannemer</w:t>
            </w:r>
          </w:p>
        </w:tc>
        <w:tc>
          <w:tcPr>
            <w:tcW w:w="2411" w:type="dxa"/>
          </w:tcPr>
          <w:p w14:paraId="4AFADB14" w14:textId="77777777" w:rsidR="005B5038" w:rsidRDefault="005B5038" w:rsidP="00E2571E">
            <w:pPr>
              <w:rPr>
                <w:sz w:val="18"/>
                <w:szCs w:val="18"/>
              </w:rPr>
            </w:pPr>
          </w:p>
        </w:tc>
        <w:tc>
          <w:tcPr>
            <w:tcW w:w="1702" w:type="dxa"/>
          </w:tcPr>
          <w:p w14:paraId="14B35B85" w14:textId="77777777" w:rsidR="005B5038" w:rsidRDefault="005B5038" w:rsidP="00E2571E">
            <w:pPr>
              <w:rPr>
                <w:sz w:val="18"/>
                <w:szCs w:val="18"/>
              </w:rPr>
            </w:pPr>
          </w:p>
        </w:tc>
        <w:tc>
          <w:tcPr>
            <w:tcW w:w="3260" w:type="dxa"/>
          </w:tcPr>
          <w:p w14:paraId="3FCABB35" w14:textId="77777777" w:rsidR="005B5038" w:rsidRDefault="005B5038" w:rsidP="00E2571E">
            <w:pPr>
              <w:rPr>
                <w:sz w:val="18"/>
                <w:szCs w:val="18"/>
              </w:rPr>
            </w:pPr>
          </w:p>
        </w:tc>
      </w:tr>
      <w:tr w:rsidR="005B5038" w14:paraId="08045149" w14:textId="77777777" w:rsidTr="002B34D7">
        <w:trPr>
          <w:cantSplit/>
        </w:trPr>
        <w:tc>
          <w:tcPr>
            <w:tcW w:w="2684" w:type="dxa"/>
          </w:tcPr>
          <w:p w14:paraId="4F2FBA10" w14:textId="77777777" w:rsidR="005B5038" w:rsidRDefault="005B5038" w:rsidP="00E2571E">
            <w:pPr>
              <w:jc w:val="left"/>
              <w:rPr>
                <w:sz w:val="18"/>
                <w:szCs w:val="18"/>
              </w:rPr>
            </w:pPr>
            <w:r>
              <w:rPr>
                <w:sz w:val="18"/>
                <w:szCs w:val="18"/>
              </w:rPr>
              <w:t>Projectleider</w:t>
            </w:r>
          </w:p>
        </w:tc>
        <w:tc>
          <w:tcPr>
            <w:tcW w:w="2411" w:type="dxa"/>
          </w:tcPr>
          <w:p w14:paraId="7501D3BF" w14:textId="77777777" w:rsidR="005B5038" w:rsidRDefault="005B5038" w:rsidP="00E2571E">
            <w:pPr>
              <w:rPr>
                <w:sz w:val="18"/>
                <w:szCs w:val="18"/>
              </w:rPr>
            </w:pPr>
          </w:p>
        </w:tc>
        <w:tc>
          <w:tcPr>
            <w:tcW w:w="1702" w:type="dxa"/>
          </w:tcPr>
          <w:p w14:paraId="622541B8" w14:textId="77777777" w:rsidR="005B5038" w:rsidRDefault="005B5038" w:rsidP="00E2571E">
            <w:pPr>
              <w:rPr>
                <w:sz w:val="18"/>
                <w:szCs w:val="18"/>
              </w:rPr>
            </w:pPr>
          </w:p>
        </w:tc>
        <w:tc>
          <w:tcPr>
            <w:tcW w:w="3260" w:type="dxa"/>
          </w:tcPr>
          <w:p w14:paraId="4A570915" w14:textId="77777777" w:rsidR="005B5038" w:rsidRDefault="005B5038" w:rsidP="00E2571E">
            <w:pPr>
              <w:rPr>
                <w:sz w:val="18"/>
                <w:szCs w:val="18"/>
              </w:rPr>
            </w:pPr>
          </w:p>
        </w:tc>
      </w:tr>
      <w:tr w:rsidR="005B5038" w14:paraId="49762919" w14:textId="77777777" w:rsidTr="002B34D7">
        <w:trPr>
          <w:cantSplit/>
        </w:trPr>
        <w:tc>
          <w:tcPr>
            <w:tcW w:w="2684" w:type="dxa"/>
          </w:tcPr>
          <w:p w14:paraId="28AF0B27" w14:textId="77777777" w:rsidR="005B5038" w:rsidRDefault="005B5038" w:rsidP="00E2571E">
            <w:pPr>
              <w:jc w:val="left"/>
              <w:rPr>
                <w:sz w:val="18"/>
                <w:szCs w:val="18"/>
              </w:rPr>
            </w:pPr>
            <w:r>
              <w:rPr>
                <w:sz w:val="18"/>
                <w:szCs w:val="18"/>
              </w:rPr>
              <w:t>(Hoofd)uitvoerder</w:t>
            </w:r>
          </w:p>
        </w:tc>
        <w:tc>
          <w:tcPr>
            <w:tcW w:w="2411" w:type="dxa"/>
          </w:tcPr>
          <w:p w14:paraId="5E4BA265" w14:textId="77777777" w:rsidR="005B5038" w:rsidRDefault="005B5038" w:rsidP="00E2571E">
            <w:pPr>
              <w:rPr>
                <w:sz w:val="18"/>
                <w:szCs w:val="18"/>
              </w:rPr>
            </w:pPr>
          </w:p>
        </w:tc>
        <w:tc>
          <w:tcPr>
            <w:tcW w:w="1702" w:type="dxa"/>
          </w:tcPr>
          <w:p w14:paraId="16A1E49F" w14:textId="77777777" w:rsidR="005B5038" w:rsidRDefault="005B5038" w:rsidP="00E2571E">
            <w:pPr>
              <w:rPr>
                <w:sz w:val="18"/>
                <w:szCs w:val="18"/>
              </w:rPr>
            </w:pPr>
          </w:p>
        </w:tc>
        <w:tc>
          <w:tcPr>
            <w:tcW w:w="3260" w:type="dxa"/>
          </w:tcPr>
          <w:p w14:paraId="5BCC58C3" w14:textId="77777777" w:rsidR="005B5038" w:rsidRDefault="005B5038" w:rsidP="00E2571E">
            <w:pPr>
              <w:rPr>
                <w:sz w:val="18"/>
                <w:szCs w:val="18"/>
              </w:rPr>
            </w:pPr>
          </w:p>
        </w:tc>
      </w:tr>
      <w:tr w:rsidR="005B5038" w14:paraId="51F37BD9" w14:textId="77777777" w:rsidTr="002B34D7">
        <w:trPr>
          <w:cantSplit/>
        </w:trPr>
        <w:tc>
          <w:tcPr>
            <w:tcW w:w="2684" w:type="dxa"/>
          </w:tcPr>
          <w:p w14:paraId="55139260" w14:textId="77777777" w:rsidR="005B5038" w:rsidRDefault="005B5038" w:rsidP="00E2571E">
            <w:pPr>
              <w:jc w:val="left"/>
              <w:rPr>
                <w:sz w:val="18"/>
                <w:szCs w:val="18"/>
              </w:rPr>
            </w:pPr>
            <w:r>
              <w:rPr>
                <w:sz w:val="18"/>
                <w:szCs w:val="18"/>
              </w:rPr>
              <w:t>V&amp;G-coördinator uitvoeringsfase</w:t>
            </w:r>
          </w:p>
        </w:tc>
        <w:tc>
          <w:tcPr>
            <w:tcW w:w="2411" w:type="dxa"/>
          </w:tcPr>
          <w:p w14:paraId="6AE35519" w14:textId="77777777" w:rsidR="005B5038" w:rsidRDefault="005B5038" w:rsidP="00E2571E">
            <w:pPr>
              <w:rPr>
                <w:sz w:val="18"/>
                <w:szCs w:val="18"/>
              </w:rPr>
            </w:pPr>
          </w:p>
        </w:tc>
        <w:tc>
          <w:tcPr>
            <w:tcW w:w="1702" w:type="dxa"/>
          </w:tcPr>
          <w:p w14:paraId="2E449353" w14:textId="77777777" w:rsidR="005B5038" w:rsidRDefault="005B5038" w:rsidP="00E2571E">
            <w:pPr>
              <w:rPr>
                <w:sz w:val="18"/>
                <w:szCs w:val="18"/>
              </w:rPr>
            </w:pPr>
          </w:p>
        </w:tc>
        <w:tc>
          <w:tcPr>
            <w:tcW w:w="3260" w:type="dxa"/>
          </w:tcPr>
          <w:p w14:paraId="17D498B8" w14:textId="77777777" w:rsidR="005B5038" w:rsidRDefault="005B5038" w:rsidP="00E2571E">
            <w:pPr>
              <w:rPr>
                <w:sz w:val="18"/>
                <w:szCs w:val="18"/>
              </w:rPr>
            </w:pPr>
          </w:p>
        </w:tc>
      </w:tr>
      <w:tr w:rsidR="006E0E30" w14:paraId="65197F01" w14:textId="77777777" w:rsidTr="002B34D7">
        <w:trPr>
          <w:cantSplit/>
        </w:trPr>
        <w:tc>
          <w:tcPr>
            <w:tcW w:w="2684" w:type="dxa"/>
          </w:tcPr>
          <w:p w14:paraId="04E305BC" w14:textId="77777777" w:rsidR="006E0E30" w:rsidRDefault="006E0E30" w:rsidP="00E2571E">
            <w:pPr>
              <w:jc w:val="left"/>
              <w:rPr>
                <w:sz w:val="18"/>
                <w:szCs w:val="18"/>
              </w:rPr>
            </w:pPr>
            <w:r>
              <w:rPr>
                <w:sz w:val="18"/>
                <w:szCs w:val="18"/>
              </w:rPr>
              <w:t>BLVC coördinator tijdens uitvoering</w:t>
            </w:r>
          </w:p>
        </w:tc>
        <w:tc>
          <w:tcPr>
            <w:tcW w:w="2411" w:type="dxa"/>
          </w:tcPr>
          <w:p w14:paraId="145F9EDE" w14:textId="77777777" w:rsidR="006E0E30" w:rsidRDefault="006E0E30" w:rsidP="00E2571E">
            <w:pPr>
              <w:rPr>
                <w:sz w:val="18"/>
                <w:szCs w:val="18"/>
              </w:rPr>
            </w:pPr>
          </w:p>
        </w:tc>
        <w:tc>
          <w:tcPr>
            <w:tcW w:w="1702" w:type="dxa"/>
          </w:tcPr>
          <w:p w14:paraId="335E6C83" w14:textId="77777777" w:rsidR="006E0E30" w:rsidRDefault="006E0E30" w:rsidP="00E2571E">
            <w:pPr>
              <w:rPr>
                <w:sz w:val="18"/>
                <w:szCs w:val="18"/>
              </w:rPr>
            </w:pPr>
          </w:p>
        </w:tc>
        <w:tc>
          <w:tcPr>
            <w:tcW w:w="3260" w:type="dxa"/>
          </w:tcPr>
          <w:p w14:paraId="4875AA77" w14:textId="77777777" w:rsidR="006E0E30" w:rsidRDefault="006E0E30" w:rsidP="00E2571E">
            <w:pPr>
              <w:rPr>
                <w:sz w:val="18"/>
                <w:szCs w:val="18"/>
              </w:rPr>
            </w:pPr>
          </w:p>
        </w:tc>
      </w:tr>
      <w:tr w:rsidR="005B5038" w14:paraId="54DF8DAB" w14:textId="77777777" w:rsidTr="00A56E22">
        <w:trPr>
          <w:cantSplit/>
        </w:trPr>
        <w:tc>
          <w:tcPr>
            <w:tcW w:w="10057" w:type="dxa"/>
            <w:gridSpan w:val="4"/>
          </w:tcPr>
          <w:p w14:paraId="1E2A3929" w14:textId="77777777" w:rsidR="005B5038" w:rsidRPr="00263FF9" w:rsidRDefault="005B5038" w:rsidP="00E2571E">
            <w:pPr>
              <w:jc w:val="left"/>
              <w:rPr>
                <w:b/>
                <w:i/>
                <w:sz w:val="16"/>
                <w:szCs w:val="16"/>
              </w:rPr>
            </w:pPr>
            <w:r w:rsidRPr="00263FF9">
              <w:rPr>
                <w:b/>
                <w:i/>
                <w:sz w:val="16"/>
                <w:szCs w:val="16"/>
              </w:rPr>
              <w:t>Gemeente Amsterdam (gebiedsbeheerder / coördinerende partij IJburg Fase 2):</w:t>
            </w:r>
          </w:p>
        </w:tc>
      </w:tr>
      <w:tr w:rsidR="005B5038" w14:paraId="734EA594" w14:textId="77777777" w:rsidTr="002B34D7">
        <w:trPr>
          <w:cantSplit/>
        </w:trPr>
        <w:tc>
          <w:tcPr>
            <w:tcW w:w="2684" w:type="dxa"/>
          </w:tcPr>
          <w:p w14:paraId="1F4AC6AB" w14:textId="3CEAA67F" w:rsidR="005B5038" w:rsidRDefault="005B5038" w:rsidP="00E2571E">
            <w:pPr>
              <w:jc w:val="left"/>
              <w:rPr>
                <w:sz w:val="18"/>
                <w:szCs w:val="18"/>
              </w:rPr>
            </w:pPr>
            <w:r w:rsidRPr="00073977">
              <w:rPr>
                <w:sz w:val="18"/>
                <w:szCs w:val="18"/>
              </w:rPr>
              <w:t>Projectleider Maaiveld Uitvoeringscoördinator</w:t>
            </w:r>
            <w:r>
              <w:rPr>
                <w:sz w:val="18"/>
                <w:szCs w:val="18"/>
              </w:rPr>
              <w:t xml:space="preserve"> </w:t>
            </w:r>
            <w:r w:rsidRPr="00073977">
              <w:rPr>
                <w:sz w:val="18"/>
                <w:szCs w:val="18"/>
              </w:rPr>
              <w:t>CE IJburg fase 2</w:t>
            </w:r>
            <w:r>
              <w:rPr>
                <w:sz w:val="18"/>
                <w:szCs w:val="18"/>
              </w:rPr>
              <w:t xml:space="preserve"> (</w:t>
            </w:r>
            <w:r w:rsidRPr="00073977">
              <w:rPr>
                <w:sz w:val="18"/>
                <w:szCs w:val="18"/>
              </w:rPr>
              <w:t>IB</w:t>
            </w:r>
            <w:r>
              <w:rPr>
                <w:sz w:val="18"/>
                <w:szCs w:val="18"/>
              </w:rPr>
              <w:t>)</w:t>
            </w:r>
          </w:p>
        </w:tc>
        <w:tc>
          <w:tcPr>
            <w:tcW w:w="2411" w:type="dxa"/>
          </w:tcPr>
          <w:p w14:paraId="12B45708" w14:textId="77777777" w:rsidR="005B5038" w:rsidRDefault="005B5038" w:rsidP="00E2571E">
            <w:pPr>
              <w:rPr>
                <w:sz w:val="18"/>
                <w:szCs w:val="18"/>
              </w:rPr>
            </w:pPr>
            <w:r w:rsidRPr="004A70F9">
              <w:rPr>
                <w:sz w:val="18"/>
                <w:szCs w:val="18"/>
              </w:rPr>
              <w:t>Andre Timisela</w:t>
            </w:r>
          </w:p>
        </w:tc>
        <w:tc>
          <w:tcPr>
            <w:tcW w:w="1702" w:type="dxa"/>
          </w:tcPr>
          <w:p w14:paraId="2B7B7745" w14:textId="77777777" w:rsidR="005B5038" w:rsidRDefault="005B5038" w:rsidP="00E2571E">
            <w:pPr>
              <w:rPr>
                <w:sz w:val="18"/>
                <w:szCs w:val="18"/>
              </w:rPr>
            </w:pPr>
            <w:r w:rsidRPr="004A70F9">
              <w:rPr>
                <w:sz w:val="18"/>
                <w:szCs w:val="18"/>
              </w:rPr>
              <w:t>06 52 621 960</w:t>
            </w:r>
          </w:p>
        </w:tc>
        <w:tc>
          <w:tcPr>
            <w:tcW w:w="3260" w:type="dxa"/>
          </w:tcPr>
          <w:p w14:paraId="3A9B4FBC" w14:textId="77777777" w:rsidR="005B5038" w:rsidRDefault="005B5038" w:rsidP="00E2571E">
            <w:pPr>
              <w:rPr>
                <w:sz w:val="18"/>
                <w:szCs w:val="18"/>
              </w:rPr>
            </w:pPr>
            <w:r w:rsidRPr="004A70F9">
              <w:rPr>
                <w:sz w:val="18"/>
                <w:szCs w:val="18"/>
              </w:rPr>
              <w:t>a.timisela@amsterdam.nl</w:t>
            </w:r>
          </w:p>
        </w:tc>
      </w:tr>
      <w:tr w:rsidR="006E710D" w14:paraId="5907281A" w14:textId="77777777" w:rsidTr="002B34D7">
        <w:trPr>
          <w:cantSplit/>
        </w:trPr>
        <w:tc>
          <w:tcPr>
            <w:tcW w:w="2684" w:type="dxa"/>
          </w:tcPr>
          <w:p w14:paraId="2B330724" w14:textId="578D4341" w:rsidR="006E710D" w:rsidRDefault="006E710D" w:rsidP="00E2571E">
            <w:pPr>
              <w:jc w:val="left"/>
              <w:rPr>
                <w:sz w:val="18"/>
                <w:szCs w:val="18"/>
              </w:rPr>
            </w:pPr>
            <w:r>
              <w:rPr>
                <w:sz w:val="18"/>
                <w:szCs w:val="18"/>
              </w:rPr>
              <w:t>Omgevingsmanager (</w:t>
            </w:r>
            <w:r w:rsidR="00665035">
              <w:rPr>
                <w:sz w:val="18"/>
                <w:szCs w:val="18"/>
              </w:rPr>
              <w:t>G</w:t>
            </w:r>
            <w:r w:rsidR="00E360CC">
              <w:rPr>
                <w:sz w:val="18"/>
                <w:szCs w:val="18"/>
              </w:rPr>
              <w:t>&amp;</w:t>
            </w:r>
            <w:r w:rsidR="00665035">
              <w:rPr>
                <w:sz w:val="18"/>
                <w:szCs w:val="18"/>
              </w:rPr>
              <w:t>O)</w:t>
            </w:r>
          </w:p>
        </w:tc>
        <w:tc>
          <w:tcPr>
            <w:tcW w:w="2411" w:type="dxa"/>
          </w:tcPr>
          <w:p w14:paraId="5FA5CAF7" w14:textId="77777777" w:rsidR="006E710D" w:rsidRPr="004A70F9" w:rsidRDefault="006E710D" w:rsidP="00E2571E">
            <w:pPr>
              <w:rPr>
                <w:sz w:val="18"/>
                <w:szCs w:val="18"/>
              </w:rPr>
            </w:pPr>
            <w:r>
              <w:rPr>
                <w:sz w:val="18"/>
                <w:szCs w:val="18"/>
              </w:rPr>
              <w:t>Martijn Kruijf</w:t>
            </w:r>
          </w:p>
        </w:tc>
        <w:tc>
          <w:tcPr>
            <w:tcW w:w="1702" w:type="dxa"/>
          </w:tcPr>
          <w:p w14:paraId="76684C3B" w14:textId="77777777" w:rsidR="006E710D" w:rsidRDefault="006E710D" w:rsidP="00E2571E">
            <w:pPr>
              <w:rPr>
                <w:sz w:val="18"/>
                <w:szCs w:val="18"/>
              </w:rPr>
            </w:pPr>
            <w:r w:rsidRPr="006E710D">
              <w:rPr>
                <w:sz w:val="18"/>
                <w:szCs w:val="18"/>
              </w:rPr>
              <w:t>06 5141 9935</w:t>
            </w:r>
          </w:p>
        </w:tc>
        <w:tc>
          <w:tcPr>
            <w:tcW w:w="3260" w:type="dxa"/>
          </w:tcPr>
          <w:p w14:paraId="1A415FDC" w14:textId="77777777" w:rsidR="006E710D" w:rsidRPr="004A70F9" w:rsidRDefault="006E710D" w:rsidP="00E2571E">
            <w:pPr>
              <w:rPr>
                <w:sz w:val="18"/>
                <w:szCs w:val="18"/>
              </w:rPr>
            </w:pPr>
            <w:r w:rsidRPr="006E710D">
              <w:rPr>
                <w:sz w:val="18"/>
                <w:szCs w:val="18"/>
              </w:rPr>
              <w:t>m.kruijf@amsterdam.nl</w:t>
            </w:r>
          </w:p>
        </w:tc>
      </w:tr>
      <w:tr w:rsidR="005B5038" w14:paraId="40503576" w14:textId="77777777" w:rsidTr="002B34D7">
        <w:trPr>
          <w:cantSplit/>
        </w:trPr>
        <w:tc>
          <w:tcPr>
            <w:tcW w:w="2684" w:type="dxa"/>
          </w:tcPr>
          <w:p w14:paraId="029A5B98" w14:textId="77777777" w:rsidR="005B5038" w:rsidRDefault="005B5038" w:rsidP="00E2571E">
            <w:pPr>
              <w:jc w:val="left"/>
              <w:rPr>
                <w:sz w:val="18"/>
                <w:szCs w:val="18"/>
              </w:rPr>
            </w:pPr>
            <w:r>
              <w:rPr>
                <w:sz w:val="18"/>
                <w:szCs w:val="18"/>
              </w:rPr>
              <w:t>Werkvoorbereider (IB)</w:t>
            </w:r>
          </w:p>
        </w:tc>
        <w:tc>
          <w:tcPr>
            <w:tcW w:w="2411" w:type="dxa"/>
          </w:tcPr>
          <w:p w14:paraId="76B88A24" w14:textId="77777777" w:rsidR="005B5038" w:rsidRDefault="005B5038" w:rsidP="00E2571E">
            <w:pPr>
              <w:rPr>
                <w:sz w:val="18"/>
                <w:szCs w:val="18"/>
              </w:rPr>
            </w:pPr>
            <w:r w:rsidRPr="004A70F9">
              <w:rPr>
                <w:sz w:val="18"/>
                <w:szCs w:val="18"/>
              </w:rPr>
              <w:t>Victor van der Lugt</w:t>
            </w:r>
          </w:p>
        </w:tc>
        <w:tc>
          <w:tcPr>
            <w:tcW w:w="1702" w:type="dxa"/>
          </w:tcPr>
          <w:p w14:paraId="20988291" w14:textId="77777777" w:rsidR="005B5038" w:rsidRDefault="005B5038" w:rsidP="00E2571E">
            <w:pPr>
              <w:rPr>
                <w:sz w:val="18"/>
                <w:szCs w:val="18"/>
              </w:rPr>
            </w:pPr>
            <w:r>
              <w:rPr>
                <w:sz w:val="18"/>
                <w:szCs w:val="18"/>
              </w:rPr>
              <w:t>-</w:t>
            </w:r>
          </w:p>
        </w:tc>
        <w:tc>
          <w:tcPr>
            <w:tcW w:w="3260" w:type="dxa"/>
          </w:tcPr>
          <w:p w14:paraId="15D5A60E" w14:textId="77777777" w:rsidR="005B5038" w:rsidRDefault="005B5038" w:rsidP="00E2571E">
            <w:pPr>
              <w:rPr>
                <w:sz w:val="18"/>
                <w:szCs w:val="18"/>
              </w:rPr>
            </w:pPr>
            <w:r w:rsidRPr="004A70F9">
              <w:rPr>
                <w:sz w:val="18"/>
                <w:szCs w:val="18"/>
              </w:rPr>
              <w:t>v.van.der.lugt@amsterdam.nl</w:t>
            </w:r>
          </w:p>
        </w:tc>
      </w:tr>
      <w:tr w:rsidR="005B5038" w14:paraId="604E1FE1" w14:textId="77777777" w:rsidTr="002B34D7">
        <w:trPr>
          <w:cantSplit/>
        </w:trPr>
        <w:tc>
          <w:tcPr>
            <w:tcW w:w="2684" w:type="dxa"/>
          </w:tcPr>
          <w:p w14:paraId="601FC98E" w14:textId="77777777" w:rsidR="005B5038" w:rsidRDefault="005B5038" w:rsidP="00E2571E">
            <w:pPr>
              <w:jc w:val="left"/>
              <w:rPr>
                <w:sz w:val="18"/>
                <w:szCs w:val="18"/>
              </w:rPr>
            </w:pPr>
            <w:r>
              <w:rPr>
                <w:sz w:val="18"/>
                <w:szCs w:val="18"/>
              </w:rPr>
              <w:t>Toezicht BLVC (IB)</w:t>
            </w:r>
          </w:p>
        </w:tc>
        <w:tc>
          <w:tcPr>
            <w:tcW w:w="2411" w:type="dxa"/>
          </w:tcPr>
          <w:p w14:paraId="3E8436AF" w14:textId="77777777" w:rsidR="005B5038" w:rsidRDefault="005B5038" w:rsidP="00E2571E">
            <w:pPr>
              <w:rPr>
                <w:sz w:val="18"/>
                <w:szCs w:val="18"/>
              </w:rPr>
            </w:pPr>
            <w:r w:rsidRPr="00073977">
              <w:rPr>
                <w:sz w:val="18"/>
                <w:szCs w:val="18"/>
              </w:rPr>
              <w:t>Dennis Gijzen</w:t>
            </w:r>
          </w:p>
        </w:tc>
        <w:tc>
          <w:tcPr>
            <w:tcW w:w="1702" w:type="dxa"/>
          </w:tcPr>
          <w:p w14:paraId="7132B934" w14:textId="77777777" w:rsidR="005B5038" w:rsidRDefault="005B5038" w:rsidP="00E2571E">
            <w:pPr>
              <w:rPr>
                <w:sz w:val="18"/>
                <w:szCs w:val="18"/>
              </w:rPr>
            </w:pPr>
            <w:r w:rsidRPr="00073977">
              <w:rPr>
                <w:sz w:val="18"/>
                <w:szCs w:val="18"/>
              </w:rPr>
              <w:t>06 21 287 082</w:t>
            </w:r>
          </w:p>
        </w:tc>
        <w:tc>
          <w:tcPr>
            <w:tcW w:w="3260" w:type="dxa"/>
          </w:tcPr>
          <w:p w14:paraId="41F7F3BB" w14:textId="77777777" w:rsidR="005B5038" w:rsidRDefault="005B5038" w:rsidP="00E2571E">
            <w:pPr>
              <w:rPr>
                <w:sz w:val="18"/>
                <w:szCs w:val="18"/>
              </w:rPr>
            </w:pPr>
            <w:r w:rsidRPr="00073977">
              <w:rPr>
                <w:sz w:val="18"/>
                <w:szCs w:val="18"/>
              </w:rPr>
              <w:t>d.gijzen@amsterdam.nl</w:t>
            </w:r>
          </w:p>
        </w:tc>
      </w:tr>
      <w:tr w:rsidR="005B5038" w14:paraId="060336EC" w14:textId="77777777" w:rsidTr="002B34D7">
        <w:trPr>
          <w:cantSplit/>
        </w:trPr>
        <w:tc>
          <w:tcPr>
            <w:tcW w:w="2684" w:type="dxa"/>
          </w:tcPr>
          <w:p w14:paraId="3029D780" w14:textId="77777777" w:rsidR="005B5038" w:rsidRDefault="005B5038" w:rsidP="00E2571E">
            <w:pPr>
              <w:jc w:val="left"/>
              <w:rPr>
                <w:sz w:val="18"/>
                <w:szCs w:val="18"/>
              </w:rPr>
            </w:pPr>
            <w:r>
              <w:rPr>
                <w:sz w:val="18"/>
                <w:szCs w:val="18"/>
              </w:rPr>
              <w:t>Toezicht BLVC (IB)</w:t>
            </w:r>
          </w:p>
        </w:tc>
        <w:tc>
          <w:tcPr>
            <w:tcW w:w="2411" w:type="dxa"/>
          </w:tcPr>
          <w:p w14:paraId="503D1E65" w14:textId="77777777" w:rsidR="005B5038" w:rsidRDefault="005B5038" w:rsidP="00E2571E">
            <w:pPr>
              <w:rPr>
                <w:sz w:val="18"/>
                <w:szCs w:val="18"/>
              </w:rPr>
            </w:pPr>
            <w:r w:rsidRPr="00073977">
              <w:rPr>
                <w:sz w:val="18"/>
                <w:szCs w:val="18"/>
              </w:rPr>
              <w:t>Iep van Wonderen</w:t>
            </w:r>
          </w:p>
        </w:tc>
        <w:tc>
          <w:tcPr>
            <w:tcW w:w="1702" w:type="dxa"/>
          </w:tcPr>
          <w:p w14:paraId="53C3DAD0" w14:textId="77777777" w:rsidR="005B5038" w:rsidRDefault="005B5038" w:rsidP="00E2571E">
            <w:pPr>
              <w:rPr>
                <w:sz w:val="18"/>
                <w:szCs w:val="18"/>
              </w:rPr>
            </w:pPr>
            <w:r w:rsidRPr="00073977">
              <w:rPr>
                <w:sz w:val="18"/>
                <w:szCs w:val="18"/>
              </w:rPr>
              <w:t>06 27 090 602</w:t>
            </w:r>
          </w:p>
        </w:tc>
        <w:tc>
          <w:tcPr>
            <w:tcW w:w="3260" w:type="dxa"/>
          </w:tcPr>
          <w:p w14:paraId="1BAE3A67" w14:textId="77777777" w:rsidR="005B5038" w:rsidRDefault="005B5038" w:rsidP="00E2571E">
            <w:pPr>
              <w:rPr>
                <w:sz w:val="18"/>
                <w:szCs w:val="18"/>
              </w:rPr>
            </w:pPr>
            <w:r w:rsidRPr="00073977">
              <w:rPr>
                <w:sz w:val="18"/>
                <w:szCs w:val="18"/>
              </w:rPr>
              <w:t>i.van.wonderen@amsterdam.nl</w:t>
            </w:r>
          </w:p>
        </w:tc>
      </w:tr>
      <w:tr w:rsidR="005B5038" w14:paraId="049E075B" w14:textId="77777777" w:rsidTr="002B34D7">
        <w:trPr>
          <w:cantSplit/>
        </w:trPr>
        <w:tc>
          <w:tcPr>
            <w:tcW w:w="2684" w:type="dxa"/>
          </w:tcPr>
          <w:p w14:paraId="445EA35F" w14:textId="77777777" w:rsidR="005B5038" w:rsidRPr="00073977" w:rsidRDefault="005B5038" w:rsidP="00E2571E">
            <w:pPr>
              <w:jc w:val="left"/>
              <w:rPr>
                <w:sz w:val="18"/>
                <w:szCs w:val="18"/>
              </w:rPr>
            </w:pPr>
            <w:r w:rsidRPr="00073977">
              <w:rPr>
                <w:sz w:val="18"/>
                <w:szCs w:val="18"/>
              </w:rPr>
              <w:t>Projectondersteuner</w:t>
            </w:r>
            <w:r>
              <w:rPr>
                <w:sz w:val="18"/>
                <w:szCs w:val="18"/>
              </w:rPr>
              <w:t xml:space="preserve"> (IB)</w:t>
            </w:r>
          </w:p>
        </w:tc>
        <w:tc>
          <w:tcPr>
            <w:tcW w:w="2411" w:type="dxa"/>
          </w:tcPr>
          <w:p w14:paraId="7DAE50B8" w14:textId="77777777" w:rsidR="005B5038" w:rsidRPr="00073977" w:rsidRDefault="005B5038" w:rsidP="00E2571E">
            <w:pPr>
              <w:rPr>
                <w:sz w:val="18"/>
                <w:szCs w:val="18"/>
              </w:rPr>
            </w:pPr>
            <w:r w:rsidRPr="00073977">
              <w:rPr>
                <w:sz w:val="18"/>
                <w:szCs w:val="18"/>
              </w:rPr>
              <w:t>Eline Vasquez</w:t>
            </w:r>
          </w:p>
        </w:tc>
        <w:tc>
          <w:tcPr>
            <w:tcW w:w="1702" w:type="dxa"/>
          </w:tcPr>
          <w:p w14:paraId="235BA18D" w14:textId="77777777" w:rsidR="005B5038" w:rsidRPr="00073977" w:rsidRDefault="005B5038" w:rsidP="00E2571E">
            <w:pPr>
              <w:rPr>
                <w:sz w:val="18"/>
                <w:szCs w:val="18"/>
              </w:rPr>
            </w:pPr>
            <w:r w:rsidRPr="00073977">
              <w:rPr>
                <w:sz w:val="18"/>
                <w:szCs w:val="18"/>
              </w:rPr>
              <w:t>06 28 739 762</w:t>
            </w:r>
          </w:p>
        </w:tc>
        <w:tc>
          <w:tcPr>
            <w:tcW w:w="3260" w:type="dxa"/>
          </w:tcPr>
          <w:p w14:paraId="0D5157B2" w14:textId="77777777" w:rsidR="005B5038" w:rsidRPr="00073977" w:rsidRDefault="005B5038" w:rsidP="00E2571E">
            <w:pPr>
              <w:rPr>
                <w:sz w:val="18"/>
                <w:szCs w:val="18"/>
              </w:rPr>
            </w:pPr>
            <w:r w:rsidRPr="00073977">
              <w:rPr>
                <w:sz w:val="18"/>
                <w:szCs w:val="18"/>
              </w:rPr>
              <w:t>e.vasquez@amsterdam.nl</w:t>
            </w:r>
          </w:p>
        </w:tc>
      </w:tr>
      <w:tr w:rsidR="005B5038" w14:paraId="17A07F16" w14:textId="77777777" w:rsidTr="002B34D7">
        <w:trPr>
          <w:cantSplit/>
        </w:trPr>
        <w:tc>
          <w:tcPr>
            <w:tcW w:w="2684" w:type="dxa"/>
          </w:tcPr>
          <w:p w14:paraId="3D8CF0AC" w14:textId="77777777" w:rsidR="005B5038" w:rsidRPr="004F5FE2" w:rsidRDefault="005B5038" w:rsidP="00E2571E">
            <w:pPr>
              <w:jc w:val="left"/>
              <w:rPr>
                <w:sz w:val="18"/>
                <w:szCs w:val="18"/>
              </w:rPr>
            </w:pPr>
            <w:r w:rsidRPr="004F5FE2">
              <w:rPr>
                <w:sz w:val="18"/>
                <w:szCs w:val="18"/>
              </w:rPr>
              <w:t>Veiligheidskundige (IB)</w:t>
            </w:r>
          </w:p>
        </w:tc>
        <w:tc>
          <w:tcPr>
            <w:tcW w:w="2411" w:type="dxa"/>
          </w:tcPr>
          <w:p w14:paraId="62F9BC51" w14:textId="77777777" w:rsidR="005B5038" w:rsidRPr="004F5FE2" w:rsidRDefault="005B5038" w:rsidP="00E2571E">
            <w:pPr>
              <w:rPr>
                <w:sz w:val="18"/>
                <w:szCs w:val="18"/>
              </w:rPr>
            </w:pPr>
            <w:r w:rsidRPr="004F5FE2">
              <w:rPr>
                <w:sz w:val="18"/>
                <w:szCs w:val="18"/>
              </w:rPr>
              <w:t>Annemieke Bantema</w:t>
            </w:r>
          </w:p>
        </w:tc>
        <w:tc>
          <w:tcPr>
            <w:tcW w:w="1702" w:type="dxa"/>
          </w:tcPr>
          <w:p w14:paraId="21BA545B" w14:textId="77777777" w:rsidR="005B5038" w:rsidRPr="004F5FE2" w:rsidRDefault="005B5038" w:rsidP="00E2571E">
            <w:pPr>
              <w:rPr>
                <w:sz w:val="18"/>
                <w:szCs w:val="18"/>
              </w:rPr>
            </w:pPr>
            <w:r w:rsidRPr="004F5FE2">
              <w:rPr>
                <w:sz w:val="18"/>
                <w:szCs w:val="18"/>
              </w:rPr>
              <w:t>06 82 438 542</w:t>
            </w:r>
          </w:p>
        </w:tc>
        <w:tc>
          <w:tcPr>
            <w:tcW w:w="3260" w:type="dxa"/>
          </w:tcPr>
          <w:p w14:paraId="0442F43D" w14:textId="77777777" w:rsidR="005B5038" w:rsidRDefault="005B5038" w:rsidP="00E2571E">
            <w:pPr>
              <w:rPr>
                <w:sz w:val="18"/>
                <w:szCs w:val="18"/>
              </w:rPr>
            </w:pPr>
            <w:r w:rsidRPr="004F5FE2">
              <w:rPr>
                <w:sz w:val="18"/>
                <w:szCs w:val="18"/>
              </w:rPr>
              <w:t>a.bantema@amsterdam.nl</w:t>
            </w:r>
          </w:p>
        </w:tc>
      </w:tr>
      <w:tr w:rsidR="005B5038" w14:paraId="09569CE7" w14:textId="77777777" w:rsidTr="002B34D7">
        <w:trPr>
          <w:cantSplit/>
        </w:trPr>
        <w:tc>
          <w:tcPr>
            <w:tcW w:w="2684" w:type="dxa"/>
          </w:tcPr>
          <w:p w14:paraId="033827F1" w14:textId="77777777" w:rsidR="005B5038" w:rsidRDefault="005B5038" w:rsidP="00E2571E">
            <w:pPr>
              <w:jc w:val="left"/>
              <w:rPr>
                <w:sz w:val="18"/>
                <w:szCs w:val="18"/>
              </w:rPr>
            </w:pPr>
            <w:r>
              <w:rPr>
                <w:sz w:val="18"/>
                <w:szCs w:val="18"/>
              </w:rPr>
              <w:t>Adviseur BLVC (BK)</w:t>
            </w:r>
          </w:p>
        </w:tc>
        <w:tc>
          <w:tcPr>
            <w:tcW w:w="2411" w:type="dxa"/>
          </w:tcPr>
          <w:p w14:paraId="1C60FDD4" w14:textId="77777777" w:rsidR="005B5038" w:rsidRDefault="005B5038" w:rsidP="00E2571E">
            <w:pPr>
              <w:rPr>
                <w:sz w:val="18"/>
                <w:szCs w:val="18"/>
              </w:rPr>
            </w:pPr>
            <w:r w:rsidRPr="00073977">
              <w:rPr>
                <w:sz w:val="18"/>
                <w:szCs w:val="18"/>
              </w:rPr>
              <w:t>Dennis Elbers</w:t>
            </w:r>
          </w:p>
        </w:tc>
        <w:tc>
          <w:tcPr>
            <w:tcW w:w="1702" w:type="dxa"/>
          </w:tcPr>
          <w:p w14:paraId="4FF6671D" w14:textId="77777777" w:rsidR="005B5038" w:rsidRDefault="005B5038" w:rsidP="00E2571E">
            <w:pPr>
              <w:rPr>
                <w:sz w:val="18"/>
                <w:szCs w:val="18"/>
              </w:rPr>
            </w:pPr>
            <w:r w:rsidRPr="00073977">
              <w:rPr>
                <w:sz w:val="18"/>
                <w:szCs w:val="18"/>
              </w:rPr>
              <w:t>06 53 575 604</w:t>
            </w:r>
          </w:p>
        </w:tc>
        <w:tc>
          <w:tcPr>
            <w:tcW w:w="3260" w:type="dxa"/>
          </w:tcPr>
          <w:p w14:paraId="3ADE9DC0" w14:textId="77777777" w:rsidR="005B5038" w:rsidRDefault="005B5038" w:rsidP="00E2571E">
            <w:pPr>
              <w:rPr>
                <w:sz w:val="18"/>
                <w:szCs w:val="18"/>
              </w:rPr>
            </w:pPr>
            <w:r w:rsidRPr="00073977">
              <w:rPr>
                <w:sz w:val="18"/>
                <w:szCs w:val="18"/>
              </w:rPr>
              <w:t>Dennis.elbers@bkingenieurs.nl</w:t>
            </w:r>
          </w:p>
        </w:tc>
      </w:tr>
      <w:tr w:rsidR="00014485" w14:paraId="75B62764" w14:textId="77777777" w:rsidTr="002B34D7">
        <w:trPr>
          <w:cantSplit/>
        </w:trPr>
        <w:tc>
          <w:tcPr>
            <w:tcW w:w="2684" w:type="dxa"/>
          </w:tcPr>
          <w:p w14:paraId="5ACE0EB3" w14:textId="77777777" w:rsidR="00014485" w:rsidRDefault="002B1D2A" w:rsidP="00E2571E">
            <w:pPr>
              <w:jc w:val="left"/>
              <w:rPr>
                <w:sz w:val="18"/>
                <w:szCs w:val="18"/>
              </w:rPr>
            </w:pPr>
            <w:r>
              <w:rPr>
                <w:sz w:val="18"/>
                <w:szCs w:val="18"/>
              </w:rPr>
              <w:t xml:space="preserve">Adviseur </w:t>
            </w:r>
            <w:r w:rsidR="006E710D">
              <w:rPr>
                <w:sz w:val="18"/>
                <w:szCs w:val="18"/>
              </w:rPr>
              <w:t>en toezichthouder</w:t>
            </w:r>
            <w:r w:rsidR="00F9572E">
              <w:rPr>
                <w:sz w:val="18"/>
                <w:szCs w:val="18"/>
              </w:rPr>
              <w:t xml:space="preserve"> </w:t>
            </w:r>
            <w:r>
              <w:rPr>
                <w:sz w:val="18"/>
                <w:szCs w:val="18"/>
              </w:rPr>
              <w:t>BLVC (BK)</w:t>
            </w:r>
          </w:p>
        </w:tc>
        <w:tc>
          <w:tcPr>
            <w:tcW w:w="2411" w:type="dxa"/>
          </w:tcPr>
          <w:p w14:paraId="2E16DF7E" w14:textId="77777777" w:rsidR="00014485" w:rsidRPr="00073977" w:rsidRDefault="00014485" w:rsidP="00E2571E">
            <w:pPr>
              <w:rPr>
                <w:sz w:val="18"/>
                <w:szCs w:val="18"/>
              </w:rPr>
            </w:pPr>
            <w:r>
              <w:rPr>
                <w:sz w:val="18"/>
                <w:szCs w:val="18"/>
              </w:rPr>
              <w:t>Roel Kolthof</w:t>
            </w:r>
          </w:p>
        </w:tc>
        <w:tc>
          <w:tcPr>
            <w:tcW w:w="1702" w:type="dxa"/>
          </w:tcPr>
          <w:p w14:paraId="3E889EEB" w14:textId="77777777" w:rsidR="00014485" w:rsidRPr="00073977" w:rsidRDefault="002B1D2A" w:rsidP="00E2571E">
            <w:pPr>
              <w:rPr>
                <w:sz w:val="18"/>
                <w:szCs w:val="18"/>
              </w:rPr>
            </w:pPr>
            <w:r>
              <w:rPr>
                <w:sz w:val="18"/>
                <w:szCs w:val="18"/>
              </w:rPr>
              <w:t>06 15171418</w:t>
            </w:r>
          </w:p>
        </w:tc>
        <w:tc>
          <w:tcPr>
            <w:tcW w:w="3260" w:type="dxa"/>
          </w:tcPr>
          <w:p w14:paraId="1A45756A" w14:textId="77777777" w:rsidR="00014485" w:rsidRPr="00073977" w:rsidRDefault="002B1D2A" w:rsidP="00E2571E">
            <w:pPr>
              <w:rPr>
                <w:sz w:val="18"/>
                <w:szCs w:val="18"/>
              </w:rPr>
            </w:pPr>
            <w:r>
              <w:rPr>
                <w:sz w:val="18"/>
                <w:szCs w:val="18"/>
              </w:rPr>
              <w:t>Roel.kolthof@bkingenieurs.nl</w:t>
            </w:r>
          </w:p>
        </w:tc>
      </w:tr>
      <w:tr w:rsidR="005B5038" w:rsidRPr="000D7CA5" w14:paraId="19053ADE" w14:textId="77777777" w:rsidTr="00A56E22">
        <w:trPr>
          <w:cantSplit/>
        </w:trPr>
        <w:tc>
          <w:tcPr>
            <w:tcW w:w="10057" w:type="dxa"/>
            <w:gridSpan w:val="4"/>
          </w:tcPr>
          <w:p w14:paraId="681216E5" w14:textId="77777777" w:rsidR="005B5038" w:rsidRPr="00263FF9" w:rsidRDefault="005B5038" w:rsidP="00E2571E">
            <w:pPr>
              <w:jc w:val="left"/>
              <w:rPr>
                <w:b/>
                <w:i/>
                <w:sz w:val="16"/>
                <w:szCs w:val="16"/>
              </w:rPr>
            </w:pPr>
            <w:r w:rsidRPr="00263FF9">
              <w:rPr>
                <w:b/>
                <w:i/>
                <w:sz w:val="16"/>
                <w:szCs w:val="16"/>
              </w:rPr>
              <w:t xml:space="preserve">Vergunningverlener en toezichthouder </w:t>
            </w:r>
            <w:r w:rsidR="00943E94">
              <w:rPr>
                <w:b/>
                <w:i/>
                <w:sz w:val="16"/>
                <w:szCs w:val="16"/>
              </w:rPr>
              <w:t>Bouw en Woningtoezicht (Gemeente Amsterdam)</w:t>
            </w:r>
            <w:r w:rsidRPr="00263FF9">
              <w:rPr>
                <w:b/>
                <w:i/>
                <w:sz w:val="16"/>
                <w:szCs w:val="16"/>
              </w:rPr>
              <w:t>:</w:t>
            </w:r>
          </w:p>
        </w:tc>
      </w:tr>
      <w:tr w:rsidR="005B5038" w14:paraId="7A0D6F08" w14:textId="77777777" w:rsidTr="002B34D7">
        <w:trPr>
          <w:cantSplit/>
        </w:trPr>
        <w:tc>
          <w:tcPr>
            <w:tcW w:w="2684" w:type="dxa"/>
          </w:tcPr>
          <w:p w14:paraId="78B00ACC" w14:textId="77777777" w:rsidR="005B5038" w:rsidRDefault="005B5038" w:rsidP="00E2571E">
            <w:pPr>
              <w:jc w:val="left"/>
              <w:rPr>
                <w:sz w:val="18"/>
                <w:szCs w:val="18"/>
              </w:rPr>
            </w:pPr>
            <w:r>
              <w:rPr>
                <w:sz w:val="18"/>
                <w:szCs w:val="18"/>
              </w:rPr>
              <w:t>Vergunningverlener</w:t>
            </w:r>
          </w:p>
        </w:tc>
        <w:tc>
          <w:tcPr>
            <w:tcW w:w="2411" w:type="dxa"/>
          </w:tcPr>
          <w:p w14:paraId="149B1E23" w14:textId="77777777" w:rsidR="005B5038" w:rsidRDefault="005B5038" w:rsidP="00E2571E">
            <w:pPr>
              <w:rPr>
                <w:sz w:val="18"/>
                <w:szCs w:val="18"/>
              </w:rPr>
            </w:pPr>
          </w:p>
        </w:tc>
        <w:tc>
          <w:tcPr>
            <w:tcW w:w="1702" w:type="dxa"/>
          </w:tcPr>
          <w:p w14:paraId="1DDFD918" w14:textId="77777777" w:rsidR="005B5038" w:rsidRDefault="005B5038" w:rsidP="00E2571E">
            <w:pPr>
              <w:rPr>
                <w:sz w:val="18"/>
                <w:szCs w:val="18"/>
              </w:rPr>
            </w:pPr>
          </w:p>
        </w:tc>
        <w:tc>
          <w:tcPr>
            <w:tcW w:w="3260" w:type="dxa"/>
          </w:tcPr>
          <w:p w14:paraId="2F981FEC" w14:textId="77777777" w:rsidR="005B5038" w:rsidRDefault="005B5038" w:rsidP="00E2571E">
            <w:pPr>
              <w:rPr>
                <w:sz w:val="18"/>
                <w:szCs w:val="18"/>
              </w:rPr>
            </w:pPr>
          </w:p>
        </w:tc>
      </w:tr>
      <w:tr w:rsidR="005B5038" w14:paraId="45868D65" w14:textId="77777777" w:rsidTr="002B34D7">
        <w:trPr>
          <w:cantSplit/>
        </w:trPr>
        <w:tc>
          <w:tcPr>
            <w:tcW w:w="2684" w:type="dxa"/>
          </w:tcPr>
          <w:p w14:paraId="70697EFD" w14:textId="1742789E" w:rsidR="005B5038" w:rsidRPr="00C3651A" w:rsidRDefault="005B5038" w:rsidP="00E2571E">
            <w:pPr>
              <w:jc w:val="left"/>
              <w:rPr>
                <w:rFonts w:cs="Segoe UI"/>
                <w:sz w:val="18"/>
                <w:szCs w:val="18"/>
              </w:rPr>
            </w:pPr>
            <w:r w:rsidRPr="00C3651A">
              <w:rPr>
                <w:rFonts w:cs="Segoe UI"/>
                <w:sz w:val="18"/>
                <w:szCs w:val="18"/>
              </w:rPr>
              <w:t>Bouwinspecteur</w:t>
            </w:r>
            <w:r w:rsidR="004132B5" w:rsidRPr="00C3651A">
              <w:rPr>
                <w:rFonts w:cs="Segoe UI"/>
                <w:sz w:val="18"/>
                <w:szCs w:val="18"/>
              </w:rPr>
              <w:t xml:space="preserve"> blok</w:t>
            </w:r>
            <w:r w:rsidR="00C3651A" w:rsidRPr="00C3651A">
              <w:rPr>
                <w:rFonts w:cs="Segoe UI"/>
                <w:sz w:val="18"/>
                <w:szCs w:val="18"/>
              </w:rPr>
              <w:t xml:space="preserve"> 10,11,12,13 en 15</w:t>
            </w:r>
          </w:p>
        </w:tc>
        <w:tc>
          <w:tcPr>
            <w:tcW w:w="2411" w:type="dxa"/>
          </w:tcPr>
          <w:p w14:paraId="1A399E22" w14:textId="77777777" w:rsidR="005B5038" w:rsidRDefault="005B5038" w:rsidP="00E2571E">
            <w:pPr>
              <w:rPr>
                <w:sz w:val="18"/>
                <w:szCs w:val="18"/>
              </w:rPr>
            </w:pPr>
            <w:r w:rsidRPr="00073977">
              <w:rPr>
                <w:sz w:val="18"/>
                <w:szCs w:val="18"/>
              </w:rPr>
              <w:t>Jamal Azzouz</w:t>
            </w:r>
          </w:p>
        </w:tc>
        <w:tc>
          <w:tcPr>
            <w:tcW w:w="1702" w:type="dxa"/>
          </w:tcPr>
          <w:p w14:paraId="2F743952" w14:textId="77777777" w:rsidR="005B5038" w:rsidRDefault="00AC11B0" w:rsidP="00E2571E">
            <w:pPr>
              <w:rPr>
                <w:sz w:val="18"/>
                <w:szCs w:val="18"/>
              </w:rPr>
            </w:pPr>
            <w:r w:rsidRPr="00073977">
              <w:rPr>
                <w:sz w:val="18"/>
                <w:szCs w:val="18"/>
              </w:rPr>
              <w:t>06 18 531 213</w:t>
            </w:r>
          </w:p>
        </w:tc>
        <w:tc>
          <w:tcPr>
            <w:tcW w:w="3260" w:type="dxa"/>
          </w:tcPr>
          <w:p w14:paraId="18C7D6C2" w14:textId="77777777" w:rsidR="005B5038" w:rsidRDefault="00AC11B0" w:rsidP="00E2571E">
            <w:pPr>
              <w:rPr>
                <w:sz w:val="18"/>
                <w:szCs w:val="18"/>
              </w:rPr>
            </w:pPr>
            <w:r w:rsidRPr="00073977">
              <w:rPr>
                <w:sz w:val="18"/>
                <w:szCs w:val="18"/>
              </w:rPr>
              <w:t>Jamal.Azzouz@amterdam.nl</w:t>
            </w:r>
          </w:p>
        </w:tc>
      </w:tr>
      <w:tr w:rsidR="008E2500" w14:paraId="5326BE89" w14:textId="77777777" w:rsidTr="002B34D7">
        <w:trPr>
          <w:cantSplit/>
        </w:trPr>
        <w:tc>
          <w:tcPr>
            <w:tcW w:w="2684" w:type="dxa"/>
          </w:tcPr>
          <w:p w14:paraId="55EB2904" w14:textId="3C917A98" w:rsidR="008E2500" w:rsidRPr="00C3651A" w:rsidRDefault="008E2500" w:rsidP="00E2571E">
            <w:pPr>
              <w:jc w:val="left"/>
              <w:rPr>
                <w:rFonts w:cs="Segoe UI"/>
                <w:sz w:val="18"/>
                <w:szCs w:val="18"/>
              </w:rPr>
            </w:pPr>
            <w:r w:rsidRPr="00C3651A">
              <w:rPr>
                <w:rFonts w:cs="Segoe UI"/>
                <w:sz w:val="18"/>
                <w:szCs w:val="18"/>
              </w:rPr>
              <w:t>Bouwinspect</w:t>
            </w:r>
            <w:r w:rsidR="006D4147" w:rsidRPr="00C3651A">
              <w:rPr>
                <w:rFonts w:cs="Segoe UI"/>
                <w:sz w:val="18"/>
                <w:szCs w:val="18"/>
              </w:rPr>
              <w:t>eur</w:t>
            </w:r>
            <w:r w:rsidR="004132B5" w:rsidRPr="00C3651A">
              <w:rPr>
                <w:rFonts w:cs="Segoe UI"/>
                <w:sz w:val="18"/>
                <w:szCs w:val="18"/>
              </w:rPr>
              <w:t xml:space="preserve"> blok: </w:t>
            </w:r>
            <w:r w:rsidR="00C3651A" w:rsidRPr="00C3651A">
              <w:rPr>
                <w:rFonts w:cs="Segoe UI"/>
                <w:sz w:val="18"/>
                <w:szCs w:val="18"/>
              </w:rPr>
              <w:t>7,8,9 en 14</w:t>
            </w:r>
          </w:p>
        </w:tc>
        <w:tc>
          <w:tcPr>
            <w:tcW w:w="2411" w:type="dxa"/>
          </w:tcPr>
          <w:p w14:paraId="399169AD" w14:textId="77777777" w:rsidR="008E2500" w:rsidRPr="00B371C1" w:rsidRDefault="006D4147" w:rsidP="00E2571E">
            <w:pPr>
              <w:rPr>
                <w:rFonts w:cs="Segoe UI"/>
                <w:sz w:val="18"/>
                <w:szCs w:val="18"/>
              </w:rPr>
            </w:pPr>
            <w:r w:rsidRPr="00B371C1">
              <w:rPr>
                <w:rFonts w:cs="Segoe UI"/>
                <w:sz w:val="18"/>
                <w:szCs w:val="18"/>
              </w:rPr>
              <w:t>Edzard Boerema</w:t>
            </w:r>
          </w:p>
        </w:tc>
        <w:tc>
          <w:tcPr>
            <w:tcW w:w="1702" w:type="dxa"/>
          </w:tcPr>
          <w:p w14:paraId="1A8FE8EB" w14:textId="77777777" w:rsidR="008E2500" w:rsidRPr="00B371C1" w:rsidRDefault="006D4147" w:rsidP="00E2571E">
            <w:pPr>
              <w:rPr>
                <w:rFonts w:cs="Segoe UI"/>
                <w:sz w:val="18"/>
                <w:szCs w:val="18"/>
              </w:rPr>
            </w:pPr>
            <w:r w:rsidRPr="00B371C1">
              <w:rPr>
                <w:rFonts w:cs="Segoe UI"/>
                <w:sz w:val="18"/>
                <w:szCs w:val="18"/>
              </w:rPr>
              <w:t>06 10167699</w:t>
            </w:r>
          </w:p>
        </w:tc>
        <w:tc>
          <w:tcPr>
            <w:tcW w:w="3260" w:type="dxa"/>
          </w:tcPr>
          <w:p w14:paraId="1DE73566" w14:textId="1E27D642" w:rsidR="006D4147" w:rsidRPr="004132B5" w:rsidRDefault="004132B5" w:rsidP="006D4147">
            <w:pPr>
              <w:rPr>
                <w:rFonts w:cs="Segoe UI"/>
                <w:sz w:val="18"/>
                <w:szCs w:val="18"/>
              </w:rPr>
            </w:pPr>
            <w:r w:rsidRPr="004132B5">
              <w:rPr>
                <w:rFonts w:cs="Segoe UI"/>
                <w:sz w:val="18"/>
                <w:szCs w:val="18"/>
                <w:lang w:val="fr-FR"/>
              </w:rPr>
              <w:t>e.boerma@amsterdam.nl</w:t>
            </w:r>
          </w:p>
          <w:p w14:paraId="49F83C1B" w14:textId="77777777" w:rsidR="008E2500" w:rsidRPr="004132B5" w:rsidRDefault="008E2500" w:rsidP="00E2571E">
            <w:pPr>
              <w:rPr>
                <w:rFonts w:cs="Segoe UI"/>
                <w:sz w:val="18"/>
                <w:szCs w:val="18"/>
              </w:rPr>
            </w:pPr>
          </w:p>
        </w:tc>
      </w:tr>
      <w:tr w:rsidR="008E2500" w14:paraId="00205C07" w14:textId="77777777" w:rsidTr="002B34D7">
        <w:trPr>
          <w:cantSplit/>
        </w:trPr>
        <w:tc>
          <w:tcPr>
            <w:tcW w:w="2684" w:type="dxa"/>
          </w:tcPr>
          <w:p w14:paraId="106868BC" w14:textId="39B9A9DC" w:rsidR="008E2500" w:rsidRPr="00C3651A" w:rsidRDefault="006D4147" w:rsidP="00E2571E">
            <w:pPr>
              <w:jc w:val="left"/>
              <w:rPr>
                <w:rFonts w:cs="Segoe UI"/>
                <w:sz w:val="18"/>
                <w:szCs w:val="18"/>
              </w:rPr>
            </w:pPr>
            <w:r w:rsidRPr="00C3651A">
              <w:rPr>
                <w:rFonts w:cs="Segoe UI"/>
                <w:sz w:val="18"/>
                <w:szCs w:val="18"/>
              </w:rPr>
              <w:t>Bouwinspecteur</w:t>
            </w:r>
            <w:r w:rsidR="004132B5" w:rsidRPr="00C3651A">
              <w:rPr>
                <w:rFonts w:cs="Segoe UI"/>
                <w:sz w:val="18"/>
                <w:szCs w:val="18"/>
              </w:rPr>
              <w:t xml:space="preserve"> blok:</w:t>
            </w:r>
            <w:r w:rsidR="00C3651A" w:rsidRPr="00C3651A">
              <w:rPr>
                <w:rFonts w:cs="Segoe UI"/>
                <w:sz w:val="18"/>
                <w:szCs w:val="18"/>
              </w:rPr>
              <w:t xml:space="preserve"> 1,2,3,4 en</w:t>
            </w:r>
            <w:r w:rsidR="00C3651A">
              <w:rPr>
                <w:rFonts w:cs="Segoe UI"/>
                <w:sz w:val="18"/>
                <w:szCs w:val="18"/>
              </w:rPr>
              <w:t xml:space="preserve"> 5</w:t>
            </w:r>
          </w:p>
        </w:tc>
        <w:tc>
          <w:tcPr>
            <w:tcW w:w="2411" w:type="dxa"/>
          </w:tcPr>
          <w:p w14:paraId="1086BB68" w14:textId="77777777" w:rsidR="008E2500" w:rsidRPr="00073977" w:rsidRDefault="006D4147" w:rsidP="00E2571E">
            <w:pPr>
              <w:rPr>
                <w:sz w:val="18"/>
                <w:szCs w:val="18"/>
              </w:rPr>
            </w:pPr>
            <w:r>
              <w:rPr>
                <w:sz w:val="18"/>
                <w:szCs w:val="18"/>
              </w:rPr>
              <w:t>Bas Kooij</w:t>
            </w:r>
          </w:p>
        </w:tc>
        <w:tc>
          <w:tcPr>
            <w:tcW w:w="1702" w:type="dxa"/>
          </w:tcPr>
          <w:p w14:paraId="1BD046B8" w14:textId="77777777" w:rsidR="008E2500" w:rsidRPr="006D4147" w:rsidRDefault="006D4147" w:rsidP="00E2571E">
            <w:pPr>
              <w:rPr>
                <w:rFonts w:cs="Segoe UI"/>
                <w:sz w:val="18"/>
                <w:szCs w:val="18"/>
              </w:rPr>
            </w:pPr>
            <w:r w:rsidRPr="00F57795">
              <w:rPr>
                <w:rFonts w:cs="Segoe UI"/>
                <w:sz w:val="18"/>
                <w:szCs w:val="18"/>
              </w:rPr>
              <w:t>06 287 475 70</w:t>
            </w:r>
          </w:p>
        </w:tc>
        <w:tc>
          <w:tcPr>
            <w:tcW w:w="3260" w:type="dxa"/>
          </w:tcPr>
          <w:p w14:paraId="2035D4B1" w14:textId="0609D6C1" w:rsidR="006D4147" w:rsidRPr="004132B5" w:rsidRDefault="004132B5" w:rsidP="006D4147">
            <w:pPr>
              <w:rPr>
                <w:rFonts w:cs="Segoe UI"/>
                <w:sz w:val="18"/>
                <w:szCs w:val="18"/>
              </w:rPr>
            </w:pPr>
            <w:r w:rsidRPr="004132B5">
              <w:rPr>
                <w:rFonts w:cs="Segoe UI"/>
                <w:sz w:val="18"/>
                <w:szCs w:val="18"/>
              </w:rPr>
              <w:t>bas.kooij@amsterdam.nl</w:t>
            </w:r>
            <w:r w:rsidR="006D4147" w:rsidRPr="004132B5">
              <w:rPr>
                <w:rFonts w:cs="Segoe UI"/>
                <w:sz w:val="18"/>
                <w:szCs w:val="18"/>
              </w:rPr>
              <w:t xml:space="preserve"> </w:t>
            </w:r>
          </w:p>
          <w:p w14:paraId="4C2D4797" w14:textId="77777777" w:rsidR="008E2500" w:rsidRPr="004132B5" w:rsidRDefault="008E2500" w:rsidP="00E2571E">
            <w:pPr>
              <w:rPr>
                <w:rFonts w:cs="Segoe UI"/>
                <w:sz w:val="18"/>
                <w:szCs w:val="18"/>
              </w:rPr>
            </w:pPr>
          </w:p>
        </w:tc>
      </w:tr>
      <w:tr w:rsidR="005B5038" w:rsidRPr="000D7CA5" w14:paraId="34F9332C" w14:textId="77777777" w:rsidTr="00A56E22">
        <w:trPr>
          <w:cantSplit/>
        </w:trPr>
        <w:tc>
          <w:tcPr>
            <w:tcW w:w="10057" w:type="dxa"/>
            <w:gridSpan w:val="4"/>
          </w:tcPr>
          <w:p w14:paraId="1F2DA3FF" w14:textId="77777777" w:rsidR="005B5038" w:rsidRPr="00263FF9" w:rsidRDefault="005B5038" w:rsidP="00E2571E">
            <w:pPr>
              <w:jc w:val="left"/>
              <w:rPr>
                <w:b/>
                <w:i/>
                <w:sz w:val="16"/>
                <w:szCs w:val="16"/>
              </w:rPr>
            </w:pPr>
            <w:r w:rsidRPr="00263FF9">
              <w:rPr>
                <w:b/>
                <w:i/>
                <w:sz w:val="16"/>
                <w:szCs w:val="16"/>
              </w:rPr>
              <w:t>Werkgroep Start Werk in Uitvoering (SWU) (WIOR-vooroverleg):</w:t>
            </w:r>
          </w:p>
        </w:tc>
      </w:tr>
      <w:tr w:rsidR="005B5038" w14:paraId="634EC52C" w14:textId="77777777" w:rsidTr="002B34D7">
        <w:trPr>
          <w:cantSplit/>
        </w:trPr>
        <w:tc>
          <w:tcPr>
            <w:tcW w:w="2684" w:type="dxa"/>
          </w:tcPr>
          <w:p w14:paraId="572CE80A" w14:textId="77777777" w:rsidR="005B5038" w:rsidRDefault="005B5038" w:rsidP="00E2571E">
            <w:pPr>
              <w:jc w:val="left"/>
              <w:rPr>
                <w:sz w:val="18"/>
                <w:szCs w:val="18"/>
              </w:rPr>
            </w:pPr>
            <w:r>
              <w:rPr>
                <w:sz w:val="18"/>
                <w:szCs w:val="18"/>
              </w:rPr>
              <w:t>Contactpersoon</w:t>
            </w:r>
          </w:p>
        </w:tc>
        <w:tc>
          <w:tcPr>
            <w:tcW w:w="2411" w:type="dxa"/>
          </w:tcPr>
          <w:p w14:paraId="70CEA54A" w14:textId="77777777" w:rsidR="005B5038" w:rsidRDefault="005B5038" w:rsidP="00E2571E">
            <w:pPr>
              <w:rPr>
                <w:sz w:val="18"/>
                <w:szCs w:val="18"/>
              </w:rPr>
            </w:pPr>
            <w:r>
              <w:rPr>
                <w:sz w:val="18"/>
                <w:szCs w:val="18"/>
              </w:rPr>
              <w:t>Ben Boers</w:t>
            </w:r>
          </w:p>
        </w:tc>
        <w:tc>
          <w:tcPr>
            <w:tcW w:w="1702" w:type="dxa"/>
          </w:tcPr>
          <w:p w14:paraId="42A80A09" w14:textId="77777777" w:rsidR="005B5038" w:rsidRDefault="005B5038" w:rsidP="00E2571E">
            <w:pPr>
              <w:rPr>
                <w:sz w:val="18"/>
                <w:szCs w:val="18"/>
              </w:rPr>
            </w:pPr>
            <w:r>
              <w:rPr>
                <w:sz w:val="18"/>
                <w:szCs w:val="18"/>
              </w:rPr>
              <w:t>06 27 006 367</w:t>
            </w:r>
          </w:p>
        </w:tc>
        <w:tc>
          <w:tcPr>
            <w:tcW w:w="3260" w:type="dxa"/>
          </w:tcPr>
          <w:p w14:paraId="4395C260" w14:textId="77777777" w:rsidR="005B5038" w:rsidRDefault="005B5038" w:rsidP="00E2571E">
            <w:pPr>
              <w:rPr>
                <w:sz w:val="18"/>
                <w:szCs w:val="18"/>
              </w:rPr>
            </w:pPr>
            <w:r w:rsidRPr="00073977">
              <w:rPr>
                <w:sz w:val="18"/>
                <w:szCs w:val="18"/>
              </w:rPr>
              <w:t>b.boers@amsterdam.nl</w:t>
            </w:r>
          </w:p>
        </w:tc>
      </w:tr>
      <w:tr w:rsidR="005B5038" w:rsidRPr="000D7CA5" w14:paraId="7425F274" w14:textId="77777777" w:rsidTr="00A56E22">
        <w:trPr>
          <w:cantSplit/>
        </w:trPr>
        <w:tc>
          <w:tcPr>
            <w:tcW w:w="10057" w:type="dxa"/>
            <w:gridSpan w:val="4"/>
          </w:tcPr>
          <w:p w14:paraId="5FEF2331" w14:textId="77777777" w:rsidR="005B5038" w:rsidRPr="00263FF9" w:rsidRDefault="005B5038" w:rsidP="00E2571E">
            <w:pPr>
              <w:jc w:val="left"/>
              <w:rPr>
                <w:b/>
                <w:i/>
                <w:sz w:val="16"/>
                <w:szCs w:val="16"/>
              </w:rPr>
            </w:pPr>
            <w:r w:rsidRPr="00263FF9">
              <w:rPr>
                <w:b/>
                <w:i/>
                <w:sz w:val="16"/>
                <w:szCs w:val="16"/>
              </w:rPr>
              <w:t>Werkgroep Werk in Uitvoering (WWU):</w:t>
            </w:r>
          </w:p>
        </w:tc>
      </w:tr>
      <w:tr w:rsidR="005B5038" w14:paraId="7CABBBAB" w14:textId="77777777" w:rsidTr="002B34D7">
        <w:trPr>
          <w:cantSplit/>
        </w:trPr>
        <w:tc>
          <w:tcPr>
            <w:tcW w:w="2684" w:type="dxa"/>
          </w:tcPr>
          <w:p w14:paraId="6ED33C4E" w14:textId="77777777" w:rsidR="005B5038" w:rsidRDefault="005B5038" w:rsidP="00E2571E">
            <w:pPr>
              <w:jc w:val="left"/>
              <w:rPr>
                <w:sz w:val="18"/>
                <w:szCs w:val="18"/>
              </w:rPr>
            </w:pPr>
            <w:r>
              <w:rPr>
                <w:sz w:val="18"/>
                <w:szCs w:val="18"/>
              </w:rPr>
              <w:t>Contactpersoon</w:t>
            </w:r>
          </w:p>
        </w:tc>
        <w:tc>
          <w:tcPr>
            <w:tcW w:w="2411" w:type="dxa"/>
          </w:tcPr>
          <w:p w14:paraId="38BD7964" w14:textId="77777777" w:rsidR="005B5038" w:rsidRDefault="005B5038" w:rsidP="00E2571E">
            <w:pPr>
              <w:rPr>
                <w:sz w:val="18"/>
                <w:szCs w:val="18"/>
              </w:rPr>
            </w:pPr>
            <w:r>
              <w:rPr>
                <w:sz w:val="18"/>
                <w:szCs w:val="18"/>
              </w:rPr>
              <w:t>Ben Boers</w:t>
            </w:r>
          </w:p>
        </w:tc>
        <w:tc>
          <w:tcPr>
            <w:tcW w:w="1702" w:type="dxa"/>
          </w:tcPr>
          <w:p w14:paraId="57E6D14F" w14:textId="77777777" w:rsidR="005B5038" w:rsidRDefault="005B5038" w:rsidP="00E2571E">
            <w:pPr>
              <w:rPr>
                <w:sz w:val="18"/>
                <w:szCs w:val="18"/>
              </w:rPr>
            </w:pPr>
            <w:r>
              <w:rPr>
                <w:sz w:val="18"/>
                <w:szCs w:val="18"/>
              </w:rPr>
              <w:t>06 27 006 367</w:t>
            </w:r>
          </w:p>
        </w:tc>
        <w:tc>
          <w:tcPr>
            <w:tcW w:w="3260" w:type="dxa"/>
          </w:tcPr>
          <w:p w14:paraId="4CF8B7B0" w14:textId="77777777" w:rsidR="005B5038" w:rsidRDefault="005B5038" w:rsidP="00E2571E">
            <w:pPr>
              <w:rPr>
                <w:sz w:val="18"/>
                <w:szCs w:val="18"/>
              </w:rPr>
            </w:pPr>
            <w:r w:rsidRPr="00073977">
              <w:rPr>
                <w:sz w:val="18"/>
                <w:szCs w:val="18"/>
              </w:rPr>
              <w:t>b.boers@amsterdam.nl</w:t>
            </w:r>
          </w:p>
        </w:tc>
      </w:tr>
      <w:tr w:rsidR="00C3651A" w14:paraId="46310B3F" w14:textId="77777777" w:rsidTr="00C3651A">
        <w:trPr>
          <w:cantSplit/>
        </w:trPr>
        <w:tc>
          <w:tcPr>
            <w:tcW w:w="10057" w:type="dxa"/>
            <w:gridSpan w:val="4"/>
          </w:tcPr>
          <w:p w14:paraId="4618F30D" w14:textId="721F7346" w:rsidR="00C3651A" w:rsidRPr="00C3651A" w:rsidRDefault="00C868FF" w:rsidP="00C3651A">
            <w:pPr>
              <w:rPr>
                <w:b/>
                <w:bCs/>
                <w:i/>
                <w:iCs/>
                <w:sz w:val="16"/>
                <w:szCs w:val="16"/>
              </w:rPr>
            </w:pPr>
            <w:r>
              <w:rPr>
                <w:b/>
                <w:bCs/>
                <w:i/>
                <w:iCs/>
                <w:sz w:val="16"/>
                <w:szCs w:val="16"/>
              </w:rPr>
              <w:t>N</w:t>
            </w:r>
            <w:r w:rsidR="00C3651A" w:rsidRPr="00C3651A">
              <w:rPr>
                <w:b/>
                <w:bCs/>
                <w:i/>
                <w:iCs/>
                <w:sz w:val="16"/>
                <w:szCs w:val="16"/>
              </w:rPr>
              <w:t>etbeheerders</w:t>
            </w:r>
          </w:p>
        </w:tc>
      </w:tr>
      <w:tr w:rsidR="00C3651A" w14:paraId="5CBA42C0" w14:textId="77777777" w:rsidTr="002B34D7">
        <w:trPr>
          <w:cantSplit/>
        </w:trPr>
        <w:tc>
          <w:tcPr>
            <w:tcW w:w="2684" w:type="dxa"/>
          </w:tcPr>
          <w:p w14:paraId="02FF5019" w14:textId="79F49521" w:rsidR="00C3651A" w:rsidRPr="00C3651A" w:rsidRDefault="00C3651A" w:rsidP="00C3651A">
            <w:pPr>
              <w:rPr>
                <w:rFonts w:cs="Segoe UI"/>
                <w:b/>
                <w:bCs/>
                <w:i/>
                <w:iCs/>
                <w:sz w:val="18"/>
                <w:szCs w:val="18"/>
              </w:rPr>
            </w:pPr>
            <w:r w:rsidRPr="00C3651A">
              <w:rPr>
                <w:rFonts w:cs="Segoe UI"/>
                <w:sz w:val="18"/>
                <w:szCs w:val="18"/>
              </w:rPr>
              <w:lastRenderedPageBreak/>
              <w:t>Elektra - Alliander</w:t>
            </w:r>
          </w:p>
        </w:tc>
        <w:tc>
          <w:tcPr>
            <w:tcW w:w="2411" w:type="dxa"/>
          </w:tcPr>
          <w:p w14:paraId="17B07E5D" w14:textId="7DB233AC" w:rsidR="00C3651A" w:rsidRPr="00C3651A" w:rsidRDefault="00C3651A" w:rsidP="00C3651A">
            <w:pPr>
              <w:rPr>
                <w:rFonts w:cs="Segoe UI"/>
                <w:b/>
                <w:bCs/>
                <w:i/>
                <w:iCs/>
                <w:sz w:val="18"/>
                <w:szCs w:val="18"/>
              </w:rPr>
            </w:pPr>
            <w:r w:rsidRPr="00C3651A">
              <w:rPr>
                <w:rFonts w:cs="Segoe UI"/>
                <w:sz w:val="18"/>
                <w:szCs w:val="18"/>
              </w:rPr>
              <w:t>Tybalt Smits</w:t>
            </w:r>
          </w:p>
        </w:tc>
        <w:tc>
          <w:tcPr>
            <w:tcW w:w="1702" w:type="dxa"/>
          </w:tcPr>
          <w:p w14:paraId="68EC80DD" w14:textId="77777777" w:rsidR="00C3651A" w:rsidRPr="00C3651A" w:rsidRDefault="00C3651A" w:rsidP="00C3651A">
            <w:pPr>
              <w:rPr>
                <w:rFonts w:cs="Segoe UI"/>
                <w:b/>
                <w:bCs/>
                <w:i/>
                <w:iCs/>
                <w:sz w:val="18"/>
                <w:szCs w:val="18"/>
              </w:rPr>
            </w:pPr>
          </w:p>
        </w:tc>
        <w:tc>
          <w:tcPr>
            <w:tcW w:w="3260" w:type="dxa"/>
          </w:tcPr>
          <w:p w14:paraId="1F7B6ABB" w14:textId="0D941110" w:rsidR="00C3651A" w:rsidRPr="00C868FF" w:rsidRDefault="00C868FF" w:rsidP="00C3651A">
            <w:pPr>
              <w:rPr>
                <w:rFonts w:cs="Segoe UI"/>
                <w:sz w:val="18"/>
                <w:szCs w:val="18"/>
              </w:rPr>
            </w:pPr>
            <w:r w:rsidRPr="00C868FF">
              <w:rPr>
                <w:rFonts w:cs="Segoe UI"/>
                <w:sz w:val="18"/>
                <w:szCs w:val="18"/>
              </w:rPr>
              <w:t>tybalt.smits@alliander.com</w:t>
            </w:r>
          </w:p>
        </w:tc>
      </w:tr>
      <w:tr w:rsidR="00C3651A" w14:paraId="335BB168" w14:textId="77777777" w:rsidTr="002B34D7">
        <w:trPr>
          <w:cantSplit/>
        </w:trPr>
        <w:tc>
          <w:tcPr>
            <w:tcW w:w="2684" w:type="dxa"/>
          </w:tcPr>
          <w:p w14:paraId="36EE9158" w14:textId="6B522015" w:rsidR="00C3651A" w:rsidRPr="00C3651A" w:rsidRDefault="00C3651A" w:rsidP="00C3651A">
            <w:pPr>
              <w:rPr>
                <w:rFonts w:cs="Segoe UI"/>
                <w:sz w:val="18"/>
                <w:szCs w:val="18"/>
              </w:rPr>
            </w:pPr>
            <w:r w:rsidRPr="00C3651A">
              <w:rPr>
                <w:rFonts w:cs="Segoe UI"/>
                <w:sz w:val="18"/>
                <w:szCs w:val="18"/>
              </w:rPr>
              <w:t>Drinkwater en riolering – Waternet</w:t>
            </w:r>
          </w:p>
        </w:tc>
        <w:tc>
          <w:tcPr>
            <w:tcW w:w="2411" w:type="dxa"/>
          </w:tcPr>
          <w:p w14:paraId="794ABB27" w14:textId="01C99AF1" w:rsidR="00C3651A" w:rsidRPr="00C3651A" w:rsidRDefault="00C3651A" w:rsidP="00C3651A">
            <w:pPr>
              <w:rPr>
                <w:rFonts w:cs="Segoe UI"/>
                <w:sz w:val="18"/>
                <w:szCs w:val="18"/>
              </w:rPr>
            </w:pPr>
            <w:r w:rsidRPr="00C3651A">
              <w:rPr>
                <w:rFonts w:cs="Segoe UI"/>
                <w:sz w:val="18"/>
                <w:szCs w:val="18"/>
              </w:rPr>
              <w:t>Marco van Duren</w:t>
            </w:r>
          </w:p>
        </w:tc>
        <w:tc>
          <w:tcPr>
            <w:tcW w:w="1702" w:type="dxa"/>
          </w:tcPr>
          <w:p w14:paraId="42FAAD5F" w14:textId="77777777" w:rsidR="00C3651A" w:rsidRPr="00C3651A" w:rsidRDefault="00C3651A" w:rsidP="00C3651A">
            <w:pPr>
              <w:rPr>
                <w:rFonts w:cs="Segoe UI"/>
                <w:b/>
                <w:bCs/>
                <w:i/>
                <w:iCs/>
                <w:sz w:val="18"/>
                <w:szCs w:val="18"/>
              </w:rPr>
            </w:pPr>
          </w:p>
        </w:tc>
        <w:tc>
          <w:tcPr>
            <w:tcW w:w="3260" w:type="dxa"/>
          </w:tcPr>
          <w:p w14:paraId="25D9E610" w14:textId="71F46415" w:rsidR="00C3651A" w:rsidRPr="00C3651A" w:rsidRDefault="00C3651A" w:rsidP="00C3651A">
            <w:pPr>
              <w:rPr>
                <w:rFonts w:cs="Segoe UI"/>
                <w:b/>
                <w:bCs/>
                <w:i/>
                <w:iCs/>
                <w:sz w:val="18"/>
                <w:szCs w:val="18"/>
              </w:rPr>
            </w:pPr>
            <w:r w:rsidRPr="00C3651A">
              <w:rPr>
                <w:rFonts w:cs="Segoe UI"/>
                <w:sz w:val="18"/>
                <w:szCs w:val="18"/>
              </w:rPr>
              <w:t>marco.van.duuren@waternet.nl</w:t>
            </w:r>
          </w:p>
        </w:tc>
      </w:tr>
      <w:tr w:rsidR="00C3651A" w14:paraId="287F4840" w14:textId="77777777" w:rsidTr="002B34D7">
        <w:trPr>
          <w:cantSplit/>
        </w:trPr>
        <w:tc>
          <w:tcPr>
            <w:tcW w:w="2684" w:type="dxa"/>
          </w:tcPr>
          <w:p w14:paraId="5D886191" w14:textId="21263329" w:rsidR="00C3651A" w:rsidRPr="00C3651A" w:rsidRDefault="00C3651A" w:rsidP="00C3651A">
            <w:pPr>
              <w:rPr>
                <w:rFonts w:cs="Segoe UI"/>
                <w:sz w:val="18"/>
                <w:szCs w:val="18"/>
              </w:rPr>
            </w:pPr>
            <w:r w:rsidRPr="00C3651A">
              <w:rPr>
                <w:rFonts w:cs="Segoe UI"/>
                <w:sz w:val="18"/>
                <w:szCs w:val="18"/>
              </w:rPr>
              <w:t>Telecom - Vodafone Ziggo / BAM Telecom</w:t>
            </w:r>
          </w:p>
        </w:tc>
        <w:tc>
          <w:tcPr>
            <w:tcW w:w="2411" w:type="dxa"/>
          </w:tcPr>
          <w:p w14:paraId="5413D363" w14:textId="10E43A76" w:rsidR="00C3651A" w:rsidRPr="00C3651A" w:rsidRDefault="00C3651A" w:rsidP="00C3651A">
            <w:pPr>
              <w:rPr>
                <w:rFonts w:cs="Segoe UI"/>
                <w:sz w:val="18"/>
                <w:szCs w:val="18"/>
              </w:rPr>
            </w:pPr>
            <w:r w:rsidRPr="00C3651A">
              <w:rPr>
                <w:rFonts w:cs="Segoe UI"/>
                <w:sz w:val="18"/>
                <w:szCs w:val="18"/>
              </w:rPr>
              <w:t>Gert van Leeuwen</w:t>
            </w:r>
          </w:p>
        </w:tc>
        <w:tc>
          <w:tcPr>
            <w:tcW w:w="1702" w:type="dxa"/>
          </w:tcPr>
          <w:p w14:paraId="17A16365" w14:textId="77777777" w:rsidR="00C3651A" w:rsidRPr="00C3651A" w:rsidRDefault="00C3651A" w:rsidP="00C3651A">
            <w:pPr>
              <w:rPr>
                <w:rFonts w:cs="Segoe UI"/>
                <w:b/>
                <w:bCs/>
                <w:i/>
                <w:iCs/>
                <w:sz w:val="18"/>
                <w:szCs w:val="18"/>
              </w:rPr>
            </w:pPr>
          </w:p>
        </w:tc>
        <w:tc>
          <w:tcPr>
            <w:tcW w:w="3260" w:type="dxa"/>
          </w:tcPr>
          <w:p w14:paraId="256ED8C8" w14:textId="2A37588A" w:rsidR="00C3651A" w:rsidRPr="00C3651A" w:rsidRDefault="00C868FF" w:rsidP="00C3651A">
            <w:pPr>
              <w:rPr>
                <w:rFonts w:cs="Segoe UI"/>
                <w:sz w:val="18"/>
                <w:szCs w:val="18"/>
              </w:rPr>
            </w:pPr>
            <w:r w:rsidRPr="00C868FF">
              <w:rPr>
                <w:rFonts w:cs="Segoe UI"/>
                <w:sz w:val="18"/>
                <w:szCs w:val="18"/>
              </w:rPr>
              <w:t>gert.van.leeuwen@bam.com</w:t>
            </w:r>
          </w:p>
        </w:tc>
      </w:tr>
      <w:tr w:rsidR="00C3651A" w14:paraId="7EE97588" w14:textId="77777777" w:rsidTr="002B34D7">
        <w:trPr>
          <w:cantSplit/>
        </w:trPr>
        <w:tc>
          <w:tcPr>
            <w:tcW w:w="2684" w:type="dxa"/>
          </w:tcPr>
          <w:p w14:paraId="6339E510" w14:textId="6F8DF7BE" w:rsidR="00C3651A" w:rsidRPr="00C3651A" w:rsidRDefault="00C3651A" w:rsidP="00C3651A">
            <w:pPr>
              <w:rPr>
                <w:rFonts w:cs="Segoe UI"/>
                <w:sz w:val="18"/>
                <w:szCs w:val="18"/>
              </w:rPr>
            </w:pPr>
            <w:r w:rsidRPr="00C3651A">
              <w:rPr>
                <w:rFonts w:cs="Segoe UI"/>
                <w:sz w:val="18"/>
                <w:szCs w:val="18"/>
              </w:rPr>
              <w:t>Telecom - KPN / VolkerWessels Telecom</w:t>
            </w:r>
          </w:p>
        </w:tc>
        <w:tc>
          <w:tcPr>
            <w:tcW w:w="2411" w:type="dxa"/>
          </w:tcPr>
          <w:p w14:paraId="3F158DB9" w14:textId="3F67EF9E" w:rsidR="00C3651A" w:rsidRPr="00C3651A" w:rsidRDefault="00C3651A" w:rsidP="00C3651A">
            <w:pPr>
              <w:rPr>
                <w:rFonts w:cs="Segoe UI"/>
                <w:sz w:val="18"/>
                <w:szCs w:val="18"/>
              </w:rPr>
            </w:pPr>
            <w:r w:rsidRPr="00C3651A">
              <w:rPr>
                <w:rFonts w:cs="Segoe UI"/>
                <w:sz w:val="18"/>
                <w:szCs w:val="18"/>
              </w:rPr>
              <w:t>Marcel Huigen</w:t>
            </w:r>
          </w:p>
        </w:tc>
        <w:tc>
          <w:tcPr>
            <w:tcW w:w="1702" w:type="dxa"/>
          </w:tcPr>
          <w:p w14:paraId="38EAD62A" w14:textId="77777777" w:rsidR="00C3651A" w:rsidRPr="00C3651A" w:rsidRDefault="00C3651A" w:rsidP="00C3651A">
            <w:pPr>
              <w:rPr>
                <w:rFonts w:cs="Segoe UI"/>
                <w:b/>
                <w:bCs/>
                <w:i/>
                <w:iCs/>
                <w:sz w:val="18"/>
                <w:szCs w:val="18"/>
              </w:rPr>
            </w:pPr>
          </w:p>
        </w:tc>
        <w:tc>
          <w:tcPr>
            <w:tcW w:w="3260" w:type="dxa"/>
          </w:tcPr>
          <w:p w14:paraId="2426C893" w14:textId="64AADE82" w:rsidR="00C3651A" w:rsidRPr="00C3651A" w:rsidRDefault="00C3651A" w:rsidP="00C3651A">
            <w:pPr>
              <w:rPr>
                <w:rFonts w:cs="Segoe UI"/>
                <w:sz w:val="18"/>
                <w:szCs w:val="18"/>
              </w:rPr>
            </w:pPr>
            <w:r w:rsidRPr="00C3651A">
              <w:rPr>
                <w:rFonts w:cs="Segoe UI"/>
                <w:sz w:val="18"/>
                <w:szCs w:val="18"/>
              </w:rPr>
              <w:t>m.huigen@vwtelecom.com</w:t>
            </w:r>
          </w:p>
        </w:tc>
      </w:tr>
    </w:tbl>
    <w:p w14:paraId="634B7C11" w14:textId="77777777" w:rsidR="00F14297" w:rsidRDefault="00F14297" w:rsidP="00F14297">
      <w:r>
        <w:tab/>
      </w:r>
    </w:p>
    <w:p w14:paraId="61E37636" w14:textId="77777777" w:rsidR="005B5038" w:rsidRPr="00F14297" w:rsidRDefault="005B5038" w:rsidP="00F14297"/>
    <w:p w14:paraId="6E3ACDE1" w14:textId="77777777" w:rsidR="00F14297" w:rsidRPr="007E4DEC" w:rsidRDefault="00F14297" w:rsidP="007E4DEC">
      <w:pPr>
        <w:ind w:left="709"/>
        <w:sectPr w:rsidR="00F14297" w:rsidRPr="007E4DEC" w:rsidSect="00AA7930">
          <w:headerReference w:type="default" r:id="rId10"/>
          <w:footerReference w:type="default" r:id="rId11"/>
          <w:headerReference w:type="first" r:id="rId12"/>
          <w:footerReference w:type="first" r:id="rId13"/>
          <w:pgSz w:w="11906" w:h="16838" w:code="9"/>
          <w:pgMar w:top="1418" w:right="1418" w:bottom="1418" w:left="1418" w:header="709" w:footer="709" w:gutter="0"/>
          <w:cols w:space="708"/>
          <w:formProt w:val="0"/>
          <w:titlePg/>
          <w:docGrid w:linePitch="299"/>
        </w:sectPr>
      </w:pPr>
    </w:p>
    <w:tbl>
      <w:tblPr>
        <w:tblW w:w="0" w:type="auto"/>
        <w:jc w:val="right"/>
        <w:tblBorders>
          <w:left w:val="single" w:sz="4" w:space="0" w:color="auto"/>
        </w:tblBorders>
        <w:tblLayout w:type="fixed"/>
        <w:tblCellMar>
          <w:left w:w="70" w:type="dxa"/>
          <w:right w:w="70" w:type="dxa"/>
        </w:tblCellMar>
        <w:tblLook w:val="0000" w:firstRow="0" w:lastRow="0" w:firstColumn="0" w:lastColumn="0" w:noHBand="0" w:noVBand="0"/>
      </w:tblPr>
      <w:tblGrid>
        <w:gridCol w:w="2977"/>
        <w:gridCol w:w="425"/>
        <w:gridCol w:w="426"/>
        <w:gridCol w:w="425"/>
        <w:gridCol w:w="4791"/>
      </w:tblGrid>
      <w:tr w:rsidR="001F480F" w:rsidRPr="007E4DEC" w14:paraId="52AF211B" w14:textId="77777777" w:rsidTr="00A53223">
        <w:trPr>
          <w:trHeight w:val="3686"/>
          <w:jc w:val="right"/>
        </w:trPr>
        <w:tc>
          <w:tcPr>
            <w:tcW w:w="9044" w:type="dxa"/>
            <w:gridSpan w:val="5"/>
            <w:tcBorders>
              <w:left w:val="nil"/>
            </w:tcBorders>
          </w:tcPr>
          <w:p w14:paraId="60F92FE4" w14:textId="77777777" w:rsidR="001F480F" w:rsidRPr="007E4DEC" w:rsidRDefault="001F480F">
            <w:pPr>
              <w:rPr>
                <w:b/>
              </w:rPr>
            </w:pPr>
          </w:p>
        </w:tc>
      </w:tr>
      <w:tr w:rsidR="00F470C0" w:rsidRPr="007E4DEC" w14:paraId="22656087" w14:textId="77777777" w:rsidTr="00A53223">
        <w:trPr>
          <w:jc w:val="right"/>
        </w:trPr>
        <w:tc>
          <w:tcPr>
            <w:tcW w:w="2977" w:type="dxa"/>
            <w:tcBorders>
              <w:left w:val="nil"/>
            </w:tcBorders>
          </w:tcPr>
          <w:p w14:paraId="2395FC80" w14:textId="77777777" w:rsidR="00F470C0" w:rsidRPr="007E4DEC" w:rsidRDefault="00F470C0">
            <w:pPr>
              <w:rPr>
                <w:b/>
              </w:rPr>
            </w:pPr>
          </w:p>
        </w:tc>
        <w:tc>
          <w:tcPr>
            <w:tcW w:w="425" w:type="dxa"/>
            <w:tcBorders>
              <w:right w:val="single" w:sz="4" w:space="0" w:color="auto"/>
            </w:tcBorders>
          </w:tcPr>
          <w:p w14:paraId="4C047F5C" w14:textId="77777777" w:rsidR="00F470C0" w:rsidRPr="007E4DEC" w:rsidRDefault="00F470C0">
            <w:pPr>
              <w:rPr>
                <w:b/>
              </w:rPr>
            </w:pPr>
          </w:p>
        </w:tc>
        <w:tc>
          <w:tcPr>
            <w:tcW w:w="851" w:type="dxa"/>
            <w:gridSpan w:val="2"/>
            <w:tcBorders>
              <w:left w:val="nil"/>
            </w:tcBorders>
          </w:tcPr>
          <w:p w14:paraId="6396C37D" w14:textId="77777777" w:rsidR="00F470C0" w:rsidRPr="007E4DEC" w:rsidRDefault="00F470C0">
            <w:pPr>
              <w:rPr>
                <w:b/>
              </w:rPr>
            </w:pPr>
          </w:p>
        </w:tc>
        <w:tc>
          <w:tcPr>
            <w:tcW w:w="4791" w:type="dxa"/>
          </w:tcPr>
          <w:p w14:paraId="29D66ECC" w14:textId="77777777" w:rsidR="00F470C0" w:rsidRPr="007E4DEC" w:rsidRDefault="00F470C0">
            <w:pPr>
              <w:rPr>
                <w:b/>
              </w:rPr>
            </w:pPr>
          </w:p>
        </w:tc>
      </w:tr>
      <w:tr w:rsidR="00F470C0" w14:paraId="0FB91FC0" w14:textId="77777777" w:rsidTr="00BB63AE">
        <w:trPr>
          <w:jc w:val="right"/>
        </w:trPr>
        <w:tc>
          <w:tcPr>
            <w:tcW w:w="2977" w:type="dxa"/>
            <w:tcBorders>
              <w:left w:val="nil"/>
            </w:tcBorders>
          </w:tcPr>
          <w:p w14:paraId="2634DB69" w14:textId="77777777" w:rsidR="00F470C0" w:rsidRPr="008C1261" w:rsidRDefault="00F470C0" w:rsidP="00063FFF">
            <w:pPr>
              <w:pStyle w:val="BijlageWoord"/>
              <w:rPr>
                <w:sz w:val="18"/>
                <w:szCs w:val="18"/>
              </w:rPr>
            </w:pPr>
            <w:r w:rsidRPr="008C1261">
              <w:rPr>
                <w:sz w:val="18"/>
                <w:szCs w:val="18"/>
              </w:rPr>
              <w:t>Bijlage</w:t>
            </w:r>
          </w:p>
        </w:tc>
        <w:tc>
          <w:tcPr>
            <w:tcW w:w="425" w:type="dxa"/>
            <w:tcBorders>
              <w:right w:val="single" w:sz="4" w:space="0" w:color="auto"/>
            </w:tcBorders>
          </w:tcPr>
          <w:p w14:paraId="54D1FFBE" w14:textId="77777777" w:rsidR="00F470C0" w:rsidRPr="008C1261" w:rsidRDefault="00F470C0">
            <w:pPr>
              <w:rPr>
                <w:rFonts w:ascii="AvantGarde Medium" w:hAnsi="AvantGarde Medium"/>
                <w:b/>
                <w:sz w:val="18"/>
                <w:szCs w:val="18"/>
              </w:rPr>
            </w:pPr>
          </w:p>
        </w:tc>
        <w:tc>
          <w:tcPr>
            <w:tcW w:w="426" w:type="dxa"/>
            <w:tcBorders>
              <w:left w:val="nil"/>
            </w:tcBorders>
          </w:tcPr>
          <w:p w14:paraId="174D097F" w14:textId="77777777" w:rsidR="00F470C0" w:rsidRPr="008C1261" w:rsidRDefault="00F470C0">
            <w:pPr>
              <w:rPr>
                <w:rFonts w:ascii="AvantGarde Medium" w:hAnsi="AvantGarde Medium"/>
                <w:b/>
                <w:sz w:val="18"/>
                <w:szCs w:val="18"/>
              </w:rPr>
            </w:pPr>
          </w:p>
        </w:tc>
        <w:tc>
          <w:tcPr>
            <w:tcW w:w="5216" w:type="dxa"/>
            <w:gridSpan w:val="2"/>
          </w:tcPr>
          <w:p w14:paraId="01720F14" w14:textId="77777777" w:rsidR="00F470C0" w:rsidRPr="008C1261" w:rsidRDefault="00457D63" w:rsidP="00E852A7">
            <w:pPr>
              <w:pStyle w:val="Kopbijlage1"/>
              <w:rPr>
                <w:sz w:val="18"/>
              </w:rPr>
            </w:pPr>
            <w:bookmarkStart w:id="39" w:name="_Toc282606936"/>
            <w:bookmarkStart w:id="40" w:name="_Toc441243462"/>
            <w:bookmarkStart w:id="41" w:name="_Hlk2526455"/>
            <w:bookmarkEnd w:id="39"/>
            <w:bookmarkEnd w:id="40"/>
            <w:r>
              <w:rPr>
                <w:sz w:val="18"/>
              </w:rPr>
              <w:t>Overzicht IJburg 2</w:t>
            </w:r>
            <w:r w:rsidR="008C3F39">
              <w:rPr>
                <w:sz w:val="18"/>
              </w:rPr>
              <w:t xml:space="preserve"> (inclusief rijrichting)</w:t>
            </w:r>
            <w:bookmarkEnd w:id="41"/>
          </w:p>
        </w:tc>
      </w:tr>
      <w:tr w:rsidR="00F470C0" w14:paraId="1A0FD176" w14:textId="77777777" w:rsidTr="00A53223">
        <w:trPr>
          <w:jc w:val="right"/>
        </w:trPr>
        <w:tc>
          <w:tcPr>
            <w:tcW w:w="2977" w:type="dxa"/>
            <w:tcBorders>
              <w:left w:val="nil"/>
              <w:bottom w:val="nil"/>
            </w:tcBorders>
          </w:tcPr>
          <w:p w14:paraId="4C03C60B" w14:textId="77777777" w:rsidR="00F470C0" w:rsidRDefault="00F470C0">
            <w:pPr>
              <w:rPr>
                <w:b/>
              </w:rPr>
            </w:pPr>
          </w:p>
        </w:tc>
        <w:tc>
          <w:tcPr>
            <w:tcW w:w="425" w:type="dxa"/>
            <w:tcBorders>
              <w:bottom w:val="nil"/>
              <w:right w:val="single" w:sz="4" w:space="0" w:color="auto"/>
            </w:tcBorders>
          </w:tcPr>
          <w:p w14:paraId="47D1694D" w14:textId="77777777" w:rsidR="00F470C0" w:rsidRDefault="00F470C0">
            <w:pPr>
              <w:rPr>
                <w:b/>
              </w:rPr>
            </w:pPr>
          </w:p>
        </w:tc>
        <w:tc>
          <w:tcPr>
            <w:tcW w:w="851" w:type="dxa"/>
            <w:gridSpan w:val="2"/>
            <w:tcBorders>
              <w:left w:val="nil"/>
              <w:bottom w:val="nil"/>
            </w:tcBorders>
          </w:tcPr>
          <w:p w14:paraId="47C19447" w14:textId="77777777" w:rsidR="00F470C0" w:rsidRDefault="00F470C0">
            <w:pPr>
              <w:rPr>
                <w:b/>
              </w:rPr>
            </w:pPr>
          </w:p>
        </w:tc>
        <w:tc>
          <w:tcPr>
            <w:tcW w:w="4791" w:type="dxa"/>
            <w:tcBorders>
              <w:bottom w:val="nil"/>
            </w:tcBorders>
          </w:tcPr>
          <w:p w14:paraId="68623172" w14:textId="77777777" w:rsidR="00A53223" w:rsidRDefault="00A53223"/>
        </w:tc>
      </w:tr>
    </w:tbl>
    <w:p w14:paraId="6BE356AF" w14:textId="77777777" w:rsidR="008C3F39" w:rsidRDefault="008C3F39" w:rsidP="00063FFF"/>
    <w:p w14:paraId="0B8167F8" w14:textId="77777777" w:rsidR="00611D5D" w:rsidRDefault="00611D5D">
      <w:pPr>
        <w:spacing w:line="240" w:lineRule="auto"/>
        <w:jc w:val="left"/>
      </w:pPr>
    </w:p>
    <w:p w14:paraId="7E7E5A40" w14:textId="77777777" w:rsidR="00611D5D" w:rsidRPr="00611D5D" w:rsidRDefault="00611D5D" w:rsidP="00611D5D"/>
    <w:p w14:paraId="50593C30" w14:textId="77777777" w:rsidR="00611D5D" w:rsidRPr="00611D5D" w:rsidRDefault="00611D5D" w:rsidP="00611D5D"/>
    <w:p w14:paraId="0A66EFDB" w14:textId="77777777" w:rsidR="00611D5D" w:rsidRPr="00611D5D" w:rsidRDefault="00611D5D" w:rsidP="00611D5D"/>
    <w:p w14:paraId="2A0C660C" w14:textId="77777777" w:rsidR="00611D5D" w:rsidRPr="00611D5D" w:rsidRDefault="00611D5D" w:rsidP="00611D5D"/>
    <w:p w14:paraId="38B3AAC2" w14:textId="77777777" w:rsidR="00611D5D" w:rsidRPr="00611D5D" w:rsidRDefault="00611D5D" w:rsidP="00611D5D"/>
    <w:p w14:paraId="5FAAAA7E" w14:textId="77777777" w:rsidR="00611D5D" w:rsidRPr="00611D5D" w:rsidRDefault="00611D5D" w:rsidP="00611D5D"/>
    <w:p w14:paraId="315B91B2" w14:textId="77777777" w:rsidR="00611D5D" w:rsidRDefault="00611D5D">
      <w:pPr>
        <w:spacing w:line="240" w:lineRule="auto"/>
        <w:jc w:val="left"/>
      </w:pPr>
    </w:p>
    <w:p w14:paraId="20F11F0D" w14:textId="77777777" w:rsidR="007B5E9A" w:rsidRDefault="007B5E9A">
      <w:pPr>
        <w:spacing w:line="240" w:lineRule="auto"/>
        <w:jc w:val="left"/>
        <w:sectPr w:rsidR="007B5E9A" w:rsidSect="005F0071">
          <w:headerReference w:type="default" r:id="rId14"/>
          <w:footerReference w:type="default" r:id="rId15"/>
          <w:headerReference w:type="first" r:id="rId16"/>
          <w:pgSz w:w="11906" w:h="16838" w:code="9"/>
          <w:pgMar w:top="1418" w:right="1418" w:bottom="1418" w:left="1418" w:header="488" w:footer="488" w:gutter="0"/>
          <w:pgNumType w:start="2"/>
          <w:cols w:space="708"/>
          <w:formProt w:val="0"/>
        </w:sectPr>
      </w:pPr>
    </w:p>
    <w:p w14:paraId="5D40F0D7" w14:textId="77777777" w:rsidR="009C6974" w:rsidDel="005B6CAB" w:rsidRDefault="005F0071">
      <w:pPr>
        <w:spacing w:line="240" w:lineRule="auto"/>
        <w:jc w:val="left"/>
        <w:rPr>
          <w:del w:id="42" w:author="Roel Kolthof" w:date="2021-07-14T13:32:00Z"/>
        </w:rPr>
      </w:pPr>
      <w:ins w:id="43" w:author="Roel Kolthof" w:date="2021-07-14T13:31:00Z">
        <w:r>
          <w:rPr>
            <w:noProof/>
          </w:rPr>
          <w:lastRenderedPageBreak/>
          <w:drawing>
            <wp:anchor distT="0" distB="0" distL="114300" distR="114300" simplePos="0" relativeHeight="251658240" behindDoc="0" locked="0" layoutInCell="1" allowOverlap="1" wp14:anchorId="44E29E7C" wp14:editId="44E6DF87">
              <wp:simplePos x="0" y="0"/>
              <wp:positionH relativeFrom="column">
                <wp:posOffset>-1270</wp:posOffset>
              </wp:positionH>
              <wp:positionV relativeFrom="paragraph">
                <wp:posOffset>0</wp:posOffset>
              </wp:positionV>
              <wp:extent cx="13837920" cy="92837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7920" cy="928370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1F644E03" w14:textId="77777777" w:rsidR="005F0071" w:rsidRDefault="005F0071">
      <w:pPr>
        <w:spacing w:line="240" w:lineRule="auto"/>
        <w:jc w:val="left"/>
        <w:rPr>
          <w:ins w:id="44" w:author="Roel Kolthof" w:date="2021-07-14T13:31:00Z"/>
        </w:rPr>
        <w:sectPr w:rsidR="005F0071" w:rsidSect="005F0071">
          <w:pgSz w:w="23808" w:h="16840" w:orient="landscape" w:code="8"/>
          <w:pgMar w:top="1418" w:right="1418" w:bottom="1418" w:left="1418" w:header="488" w:footer="488" w:gutter="0"/>
          <w:pgNumType w:start="2"/>
          <w:cols w:space="708"/>
          <w:formProt w:val="0"/>
          <w:sectPrChange w:id="45" w:author="Roel Kolthof" w:date="2021-07-14T13:31:00Z">
            <w:sectPr w:rsidR="005F0071" w:rsidSect="005F0071">
              <w:pgSz w:w="16840" w:h="23808" w:orient="portrait"/>
              <w:pgMar w:top="1418" w:right="1418" w:bottom="1418" w:left="1418" w:header="488" w:footer="488" w:gutter="0"/>
            </w:sectPr>
          </w:sectPrChange>
        </w:sectPr>
        <w:pPrChange w:id="46" w:author="Roel Kolthof" w:date="2021-07-14T13:32:00Z">
          <w:pPr>
            <w:tabs>
              <w:tab w:val="left" w:pos="1027"/>
            </w:tabs>
            <w:spacing w:line="240" w:lineRule="auto"/>
            <w:jc w:val="left"/>
          </w:pPr>
        </w:pPrChange>
      </w:pPr>
    </w:p>
    <w:p w14:paraId="6C0DCEAD" w14:textId="1BCB54A5" w:rsidR="008C3F39" w:rsidRDefault="008C3F39">
      <w:pPr>
        <w:spacing w:line="240" w:lineRule="auto"/>
        <w:jc w:val="left"/>
      </w:pPr>
    </w:p>
    <w:tbl>
      <w:tblPr>
        <w:tblW w:w="0" w:type="auto"/>
        <w:jc w:val="right"/>
        <w:tblBorders>
          <w:left w:val="single" w:sz="4" w:space="0" w:color="auto"/>
        </w:tblBorders>
        <w:tblLayout w:type="fixed"/>
        <w:tblCellMar>
          <w:left w:w="70" w:type="dxa"/>
          <w:right w:w="70" w:type="dxa"/>
        </w:tblCellMar>
        <w:tblLook w:val="0000" w:firstRow="0" w:lastRow="0" w:firstColumn="0" w:lastColumn="0" w:noHBand="0" w:noVBand="0"/>
      </w:tblPr>
      <w:tblGrid>
        <w:gridCol w:w="2977"/>
        <w:gridCol w:w="425"/>
        <w:gridCol w:w="426"/>
        <w:gridCol w:w="425"/>
        <w:gridCol w:w="4791"/>
      </w:tblGrid>
      <w:tr w:rsidR="008C3F39" w:rsidRPr="007E4DEC" w14:paraId="78FD1F16" w14:textId="77777777" w:rsidTr="003F3758">
        <w:trPr>
          <w:trHeight w:val="3686"/>
          <w:jc w:val="right"/>
        </w:trPr>
        <w:tc>
          <w:tcPr>
            <w:tcW w:w="9044" w:type="dxa"/>
            <w:gridSpan w:val="5"/>
            <w:tcBorders>
              <w:left w:val="nil"/>
            </w:tcBorders>
          </w:tcPr>
          <w:p w14:paraId="68BEC0F3" w14:textId="77777777" w:rsidR="008C3F39" w:rsidRPr="007E4DEC" w:rsidRDefault="008C3F39" w:rsidP="003F3758">
            <w:pPr>
              <w:rPr>
                <w:b/>
              </w:rPr>
            </w:pPr>
          </w:p>
        </w:tc>
      </w:tr>
      <w:tr w:rsidR="008C3F39" w:rsidRPr="007E4DEC" w14:paraId="6F698380" w14:textId="77777777" w:rsidTr="003F3758">
        <w:trPr>
          <w:jc w:val="right"/>
        </w:trPr>
        <w:tc>
          <w:tcPr>
            <w:tcW w:w="2977" w:type="dxa"/>
            <w:tcBorders>
              <w:left w:val="nil"/>
            </w:tcBorders>
          </w:tcPr>
          <w:p w14:paraId="219E9604" w14:textId="77777777" w:rsidR="008C3F39" w:rsidRPr="007E4DEC" w:rsidRDefault="008C3F39" w:rsidP="003F3758">
            <w:pPr>
              <w:rPr>
                <w:b/>
              </w:rPr>
            </w:pPr>
          </w:p>
        </w:tc>
        <w:tc>
          <w:tcPr>
            <w:tcW w:w="425" w:type="dxa"/>
            <w:tcBorders>
              <w:right w:val="single" w:sz="4" w:space="0" w:color="auto"/>
            </w:tcBorders>
          </w:tcPr>
          <w:p w14:paraId="5BEDD737" w14:textId="77777777" w:rsidR="008C3F39" w:rsidRPr="007E4DEC" w:rsidRDefault="008C3F39" w:rsidP="003F3758">
            <w:pPr>
              <w:rPr>
                <w:b/>
              </w:rPr>
            </w:pPr>
          </w:p>
        </w:tc>
        <w:tc>
          <w:tcPr>
            <w:tcW w:w="851" w:type="dxa"/>
            <w:gridSpan w:val="2"/>
            <w:tcBorders>
              <w:left w:val="nil"/>
            </w:tcBorders>
          </w:tcPr>
          <w:p w14:paraId="4E6648EC" w14:textId="77777777" w:rsidR="008C3F39" w:rsidRPr="007E4DEC" w:rsidRDefault="008C3F39" w:rsidP="003F3758">
            <w:pPr>
              <w:rPr>
                <w:b/>
              </w:rPr>
            </w:pPr>
          </w:p>
        </w:tc>
        <w:tc>
          <w:tcPr>
            <w:tcW w:w="4791" w:type="dxa"/>
          </w:tcPr>
          <w:p w14:paraId="45086DCF" w14:textId="77777777" w:rsidR="008C3F39" w:rsidRPr="007E4DEC" w:rsidRDefault="008C3F39" w:rsidP="003F3758">
            <w:pPr>
              <w:rPr>
                <w:b/>
              </w:rPr>
            </w:pPr>
          </w:p>
        </w:tc>
      </w:tr>
      <w:tr w:rsidR="008C3F39" w14:paraId="5F5DBB26" w14:textId="77777777" w:rsidTr="003F3758">
        <w:trPr>
          <w:jc w:val="right"/>
        </w:trPr>
        <w:tc>
          <w:tcPr>
            <w:tcW w:w="2977" w:type="dxa"/>
            <w:tcBorders>
              <w:left w:val="nil"/>
            </w:tcBorders>
          </w:tcPr>
          <w:p w14:paraId="3DE6B585" w14:textId="77777777" w:rsidR="008C3F39" w:rsidRPr="008C1261" w:rsidRDefault="008C3F39" w:rsidP="003F3758">
            <w:pPr>
              <w:pStyle w:val="BijlageWoord"/>
              <w:rPr>
                <w:sz w:val="18"/>
                <w:szCs w:val="18"/>
              </w:rPr>
            </w:pPr>
            <w:r w:rsidRPr="008C1261">
              <w:rPr>
                <w:sz w:val="18"/>
                <w:szCs w:val="18"/>
              </w:rPr>
              <w:t>Bijlage</w:t>
            </w:r>
          </w:p>
        </w:tc>
        <w:tc>
          <w:tcPr>
            <w:tcW w:w="425" w:type="dxa"/>
            <w:tcBorders>
              <w:right w:val="single" w:sz="4" w:space="0" w:color="auto"/>
            </w:tcBorders>
          </w:tcPr>
          <w:p w14:paraId="56CE7812" w14:textId="77777777" w:rsidR="008C3F39" w:rsidRPr="008C1261" w:rsidRDefault="008C3F39" w:rsidP="003F3758">
            <w:pPr>
              <w:rPr>
                <w:rFonts w:ascii="AvantGarde Medium" w:hAnsi="AvantGarde Medium"/>
                <w:b/>
                <w:sz w:val="18"/>
                <w:szCs w:val="18"/>
              </w:rPr>
            </w:pPr>
          </w:p>
        </w:tc>
        <w:tc>
          <w:tcPr>
            <w:tcW w:w="426" w:type="dxa"/>
            <w:tcBorders>
              <w:left w:val="nil"/>
            </w:tcBorders>
          </w:tcPr>
          <w:p w14:paraId="49E132B0" w14:textId="77777777" w:rsidR="008C3F39" w:rsidRPr="00A05F74" w:rsidRDefault="008C3F39" w:rsidP="003F3758">
            <w:pPr>
              <w:rPr>
                <w:rFonts w:ascii="AvantGarde Medium" w:hAnsi="AvantGarde Medium"/>
                <w:b/>
                <w:sz w:val="18"/>
                <w:szCs w:val="18"/>
              </w:rPr>
            </w:pPr>
          </w:p>
        </w:tc>
        <w:tc>
          <w:tcPr>
            <w:tcW w:w="5216" w:type="dxa"/>
            <w:gridSpan w:val="2"/>
          </w:tcPr>
          <w:p w14:paraId="5F627635" w14:textId="77777777" w:rsidR="008C3F39" w:rsidRPr="00A05F74" w:rsidRDefault="008C3F39" w:rsidP="003F3758">
            <w:pPr>
              <w:pStyle w:val="Kopbijlage1"/>
              <w:rPr>
                <w:sz w:val="18"/>
              </w:rPr>
            </w:pPr>
            <w:bookmarkStart w:id="47" w:name="_Hlk2526497"/>
            <w:r w:rsidRPr="00A05F74">
              <w:rPr>
                <w:sz w:val="18"/>
              </w:rPr>
              <w:t>Bouwplaatstekening</w:t>
            </w:r>
            <w:bookmarkEnd w:id="47"/>
          </w:p>
        </w:tc>
      </w:tr>
      <w:tr w:rsidR="008C3F39" w14:paraId="1DD41CAE" w14:textId="77777777" w:rsidTr="003F3758">
        <w:trPr>
          <w:jc w:val="right"/>
        </w:trPr>
        <w:tc>
          <w:tcPr>
            <w:tcW w:w="2977" w:type="dxa"/>
            <w:tcBorders>
              <w:left w:val="nil"/>
              <w:bottom w:val="nil"/>
            </w:tcBorders>
          </w:tcPr>
          <w:p w14:paraId="29E1903A" w14:textId="77777777" w:rsidR="008C3F39" w:rsidRDefault="008C3F39" w:rsidP="003F3758">
            <w:pPr>
              <w:rPr>
                <w:b/>
              </w:rPr>
            </w:pPr>
          </w:p>
        </w:tc>
        <w:tc>
          <w:tcPr>
            <w:tcW w:w="425" w:type="dxa"/>
            <w:tcBorders>
              <w:bottom w:val="nil"/>
              <w:right w:val="single" w:sz="4" w:space="0" w:color="auto"/>
            </w:tcBorders>
          </w:tcPr>
          <w:p w14:paraId="4D66B85E" w14:textId="77777777" w:rsidR="008C3F39" w:rsidRDefault="008C3F39" w:rsidP="003F3758">
            <w:pPr>
              <w:rPr>
                <w:b/>
              </w:rPr>
            </w:pPr>
          </w:p>
        </w:tc>
        <w:tc>
          <w:tcPr>
            <w:tcW w:w="851" w:type="dxa"/>
            <w:gridSpan w:val="2"/>
            <w:tcBorders>
              <w:left w:val="nil"/>
              <w:bottom w:val="nil"/>
            </w:tcBorders>
          </w:tcPr>
          <w:p w14:paraId="78BBC9EF" w14:textId="77777777" w:rsidR="008C3F39" w:rsidRDefault="008C3F39" w:rsidP="003F3758">
            <w:pPr>
              <w:rPr>
                <w:b/>
              </w:rPr>
            </w:pPr>
          </w:p>
        </w:tc>
        <w:tc>
          <w:tcPr>
            <w:tcW w:w="4791" w:type="dxa"/>
            <w:tcBorders>
              <w:bottom w:val="nil"/>
            </w:tcBorders>
          </w:tcPr>
          <w:p w14:paraId="573EC338" w14:textId="77777777" w:rsidR="008C3F39" w:rsidRDefault="008C3F39" w:rsidP="003F3758"/>
        </w:tc>
      </w:tr>
    </w:tbl>
    <w:p w14:paraId="6D5CF0D0" w14:textId="77777777" w:rsidR="008C3F39" w:rsidRDefault="008C3F39" w:rsidP="008C3F39"/>
    <w:p w14:paraId="2F4D9AD2" w14:textId="77777777" w:rsidR="00BA31E0" w:rsidRDefault="00BA31E0" w:rsidP="004132B5">
      <w:pPr>
        <w:spacing w:line="240" w:lineRule="auto"/>
        <w:jc w:val="left"/>
      </w:pPr>
    </w:p>
    <w:sectPr w:rsidR="00BA31E0" w:rsidSect="00EA0C49">
      <w:pgSz w:w="11906" w:h="16838" w:code="9"/>
      <w:pgMar w:top="1418" w:right="1418" w:bottom="1418" w:left="1418" w:header="488" w:footer="488" w:gutter="0"/>
      <w:pgNumType w:start="2"/>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1F53BAC" w14:textId="77777777" w:rsidR="002B34D7" w:rsidRDefault="002B34D7">
      <w:r>
        <w:separator/>
      </w:r>
    </w:p>
  </w:endnote>
  <w:endnote w:type="continuationSeparator" w:id="0">
    <w:p w14:paraId="338DA031" w14:textId="77777777" w:rsidR="002B34D7" w:rsidRDefault="002B3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ant Garde">
    <w:panose1 w:val="020B0502020202020204"/>
    <w:charset w:val="00"/>
    <w:family w:val="swiss"/>
    <w:pitch w:val="variable"/>
    <w:sig w:usb0="00000003" w:usb1="00000000" w:usb2="00000000" w:usb3="00000000" w:csb0="00000001" w:csb1="00000000"/>
  </w:font>
  <w:font w:name="AvantGarde Medium">
    <w:altName w:val="Calibri"/>
    <w:panose1 w:val="020B0602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Semilight">
    <w:panose1 w:val="020B0402040204020203"/>
    <w:charset w:val="00"/>
    <w:family w:val="swiss"/>
    <w:pitch w:val="variable"/>
    <w:sig w:usb0="E4002EFF" w:usb1="C000E47F" w:usb2="00000009" w:usb3="00000000" w:csb0="000001FF" w:csb1="00000000"/>
  </w:font>
  <w:font w:name="Helve-WP">
    <w:altName w:val="Arial"/>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4B7638" w14:textId="311A3E88" w:rsidR="002B34D7" w:rsidRPr="00E46ADB" w:rsidRDefault="002B34D7" w:rsidP="00E320EA">
    <w:pPr>
      <w:pStyle w:val="Voettekst"/>
      <w:rPr>
        <w:color w:val="0070C0"/>
        <w:szCs w:val="16"/>
      </w:rPr>
    </w:pPr>
    <w:r w:rsidRPr="00E46ADB">
      <w:rPr>
        <w:color w:val="0070C0"/>
        <w:szCs w:val="16"/>
      </w:rPr>
      <w:fldChar w:fldCharType="begin"/>
    </w:r>
    <w:r w:rsidRPr="00E46ADB">
      <w:rPr>
        <w:color w:val="0070C0"/>
        <w:szCs w:val="16"/>
      </w:rPr>
      <w:instrText xml:space="preserve"> STYLEREF  Titel  \* MERGEFORMAT </w:instrText>
    </w:r>
    <w:r w:rsidRPr="00E46ADB">
      <w:rPr>
        <w:color w:val="0070C0"/>
        <w:szCs w:val="16"/>
      </w:rPr>
      <w:fldChar w:fldCharType="separate"/>
    </w:r>
    <w:r w:rsidR="00814617">
      <w:rPr>
        <w:noProof/>
        <w:color w:val="0070C0"/>
        <w:szCs w:val="16"/>
      </w:rPr>
      <w:t>BLVC- en Bouwveiligheidsplan</w:t>
    </w:r>
    <w:r w:rsidRPr="00E46ADB">
      <w:rPr>
        <w:color w:val="0070C0"/>
        <w:szCs w:val="16"/>
      </w:rPr>
      <w:fldChar w:fldCharType="end"/>
    </w:r>
    <w:r w:rsidRPr="00E46ADB">
      <w:rPr>
        <w:color w:val="0070C0"/>
        <w:szCs w:val="16"/>
      </w:rPr>
      <w:t xml:space="preserve"> “</w:t>
    </w:r>
    <w:r w:rsidRPr="00E46ADB">
      <w:rPr>
        <w:color w:val="0070C0"/>
        <w:szCs w:val="16"/>
      </w:rPr>
      <w:fldChar w:fldCharType="begin"/>
    </w:r>
    <w:r w:rsidRPr="00E46ADB">
      <w:rPr>
        <w:color w:val="0070C0"/>
        <w:szCs w:val="16"/>
      </w:rPr>
      <w:instrText xml:space="preserve"> STYLEREF  Ondertitel  \* MERGEFORMAT </w:instrText>
    </w:r>
    <w:r w:rsidRPr="00E46ADB">
      <w:rPr>
        <w:color w:val="0070C0"/>
        <w:szCs w:val="16"/>
      </w:rPr>
      <w:fldChar w:fldCharType="separate"/>
    </w:r>
    <w:r w:rsidR="00814617">
      <w:rPr>
        <w:noProof/>
        <w:color w:val="0070C0"/>
        <w:szCs w:val="16"/>
      </w:rPr>
      <w:t>Kavel &lt;XXXX&gt; – IJburg Fase II te Amsterdam</w:t>
    </w:r>
    <w:r w:rsidRPr="00E46ADB">
      <w:rPr>
        <w:color w:val="0070C0"/>
        <w:szCs w:val="16"/>
      </w:rPr>
      <w:fldChar w:fldCharType="end"/>
    </w:r>
    <w:r w:rsidRPr="00E46ADB">
      <w:rPr>
        <w:color w:val="0070C0"/>
        <w:szCs w:val="16"/>
      </w:rPr>
      <w:t xml:space="preserve">” | | </w:t>
    </w:r>
    <w:r>
      <w:rPr>
        <w:color w:val="0070C0"/>
        <w:szCs w:val="16"/>
      </w:rPr>
      <w:t xml:space="preserve">1 oktober 2021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8B11CD" w14:textId="738CBB09" w:rsidR="002B34D7" w:rsidRPr="00E46ADB" w:rsidRDefault="002B34D7" w:rsidP="00AA7930">
    <w:pPr>
      <w:pStyle w:val="Voettekst"/>
      <w:rPr>
        <w:color w:val="0070C0"/>
        <w:szCs w:val="16"/>
      </w:rPr>
    </w:pPr>
    <w:r w:rsidRPr="00E46ADB">
      <w:rPr>
        <w:color w:val="0070C0"/>
        <w:szCs w:val="16"/>
      </w:rPr>
      <w:fldChar w:fldCharType="begin"/>
    </w:r>
    <w:r w:rsidRPr="00E46ADB">
      <w:rPr>
        <w:color w:val="0070C0"/>
        <w:szCs w:val="16"/>
      </w:rPr>
      <w:instrText xml:space="preserve"> STYLEREF  Titel  \* MERGEFORMAT </w:instrText>
    </w:r>
    <w:r w:rsidRPr="00E46ADB">
      <w:rPr>
        <w:color w:val="0070C0"/>
        <w:szCs w:val="16"/>
      </w:rPr>
      <w:fldChar w:fldCharType="separate"/>
    </w:r>
    <w:r w:rsidR="00814617">
      <w:rPr>
        <w:noProof/>
        <w:color w:val="0070C0"/>
        <w:szCs w:val="16"/>
      </w:rPr>
      <w:t>BLVC- en Bouwveiligheidsplan</w:t>
    </w:r>
    <w:r w:rsidRPr="00E46ADB">
      <w:rPr>
        <w:color w:val="0070C0"/>
        <w:szCs w:val="16"/>
      </w:rPr>
      <w:fldChar w:fldCharType="end"/>
    </w:r>
    <w:r>
      <w:rPr>
        <w:color w:val="0070C0"/>
        <w:szCs w:val="16"/>
      </w:rPr>
      <w:t xml:space="preserve"> Versie 7</w:t>
    </w:r>
    <w:r w:rsidRPr="00E46ADB">
      <w:rPr>
        <w:color w:val="0070C0"/>
        <w:szCs w:val="16"/>
      </w:rPr>
      <w:t xml:space="preserve"> “</w:t>
    </w:r>
    <w:r w:rsidRPr="00E46ADB">
      <w:rPr>
        <w:color w:val="0070C0"/>
        <w:szCs w:val="16"/>
      </w:rPr>
      <w:fldChar w:fldCharType="begin"/>
    </w:r>
    <w:r w:rsidRPr="00E46ADB">
      <w:rPr>
        <w:color w:val="0070C0"/>
        <w:szCs w:val="16"/>
      </w:rPr>
      <w:instrText xml:space="preserve"> STYLEREF  Ondertitel  \* MERGEFORMAT </w:instrText>
    </w:r>
    <w:r w:rsidRPr="00E46ADB">
      <w:rPr>
        <w:color w:val="0070C0"/>
        <w:szCs w:val="16"/>
      </w:rPr>
      <w:fldChar w:fldCharType="separate"/>
    </w:r>
    <w:r w:rsidR="00814617">
      <w:rPr>
        <w:noProof/>
        <w:color w:val="0070C0"/>
        <w:szCs w:val="16"/>
      </w:rPr>
      <w:t>Kavel &lt;XXXX&gt; – IJburg Fase II te Amsterdam</w:t>
    </w:r>
    <w:r w:rsidRPr="00E46ADB">
      <w:rPr>
        <w:color w:val="0070C0"/>
        <w:szCs w:val="16"/>
      </w:rPr>
      <w:fldChar w:fldCharType="end"/>
    </w:r>
    <w:r w:rsidRPr="00E46ADB">
      <w:rPr>
        <w:color w:val="0070C0"/>
        <w:szCs w:val="16"/>
      </w:rPr>
      <w:t xml:space="preserve">” | </w:t>
    </w:r>
    <w:r>
      <w:rPr>
        <w:color w:val="0070C0"/>
        <w:szCs w:val="16"/>
      </w:rPr>
      <w:t>1 oktober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56987" w14:textId="77777777" w:rsidR="002B34D7" w:rsidRDefault="002B34D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2B8C5" w14:textId="77777777" w:rsidR="002B34D7" w:rsidRDefault="002B34D7">
      <w:r>
        <w:separator/>
      </w:r>
    </w:p>
  </w:footnote>
  <w:footnote w:type="continuationSeparator" w:id="0">
    <w:p w14:paraId="75875A1E" w14:textId="77777777" w:rsidR="002B34D7" w:rsidRDefault="002B34D7">
      <w:r>
        <w:continuationSeparator/>
      </w:r>
    </w:p>
  </w:footnote>
  <w:footnote w:id="1">
    <w:p w14:paraId="6B3E203C" w14:textId="77777777" w:rsidR="002B34D7" w:rsidRDefault="002B34D7">
      <w:pPr>
        <w:pStyle w:val="Voetnoottekst"/>
      </w:pPr>
      <w:r>
        <w:rPr>
          <w:rStyle w:val="Voetnootmarkering"/>
        </w:rPr>
        <w:footnoteRef/>
      </w:r>
      <w:r>
        <w:t xml:space="preserve"> </w:t>
      </w:r>
      <w:r w:rsidRPr="005614C2">
        <w:rPr>
          <w:sz w:val="16"/>
          <w:szCs w:val="16"/>
        </w:rPr>
        <w:t>Artikel 8.3 Bouwbesluit 2012 (Dagwaarde in dB(A)): maximale blootstellingsduur (in dagen): ≤60 dB(A): onbeperkt, &gt;60 dB(A): 50 dagen, &gt;65 dB(A): 30 dagen, &gt;70 dB(A): 15 dagen, &gt;75 dB(A): 5 dagen, &gt;80 dB(A): 0 dagen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DDE2BF" w14:textId="77777777" w:rsidR="002B34D7" w:rsidRPr="005D2273" w:rsidRDefault="002B34D7">
    <w:pPr>
      <w:pStyle w:val="Koptekst"/>
      <w:rPr>
        <w:color w:val="0070C0"/>
      </w:rPr>
    </w:pPr>
    <w:r w:rsidRPr="005D2273">
      <w:rPr>
        <w:color w:val="0070C0"/>
      </w:rPr>
      <w:t>Gemeente Amsterdam</w:t>
    </w:r>
  </w:p>
  <w:p w14:paraId="3C509DA4" w14:textId="77777777" w:rsidR="002B34D7" w:rsidRDefault="002B34D7" w:rsidP="007F108F">
    <w:pPr>
      <w:pStyle w:val="Koptekst"/>
    </w:pPr>
    <w: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23</w:t>
    </w:r>
    <w:r>
      <w:rPr>
        <w:rStyle w:val="Paginanummer"/>
      </w:rPr>
      <w:fldChar w:fldCharType="end"/>
    </w:r>
    <w:r>
      <w:t xml:space="preserve"> van </w:t>
    </w:r>
    <w:r>
      <w:rPr>
        <w:rStyle w:val="Paginanummer"/>
      </w:rPr>
      <w:t>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EDC757" w14:textId="77777777" w:rsidR="002B34D7" w:rsidRPr="005D2273" w:rsidRDefault="002B34D7" w:rsidP="00AA7930">
    <w:pPr>
      <w:pStyle w:val="Koptekst"/>
      <w:rPr>
        <w:color w:val="0070C0"/>
      </w:rPr>
    </w:pPr>
    <w:r w:rsidRPr="005D2273">
      <w:rPr>
        <w:color w:val="0070C0"/>
      </w:rPr>
      <w:t>Gemeente Amsterdam</w:t>
    </w:r>
  </w:p>
  <w:p w14:paraId="7B052DB1" w14:textId="77777777" w:rsidR="002B34D7" w:rsidRDefault="002B34D7" w:rsidP="00AA7930">
    <w:pPr>
      <w:pStyle w:val="Koptekst"/>
    </w:pPr>
    <w:r>
      <w:t xml:space="preserve">pagina </w:t>
    </w: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r>
      <w:t xml:space="preserve"> van </w:t>
    </w:r>
    <w:r>
      <w:rPr>
        <w:rStyle w:val="Paginanummer"/>
      </w:rPr>
      <w:t>21</w:t>
    </w:r>
  </w:p>
  <w:p w14:paraId="10B6DE62" w14:textId="77777777" w:rsidR="002B34D7" w:rsidRDefault="002B34D7">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10F7B" w14:textId="77777777" w:rsidR="002B34D7" w:rsidRDefault="002B34D7">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9B596" w14:textId="77777777" w:rsidR="002B34D7" w:rsidRDefault="002B34D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07375"/>
    <w:multiLevelType w:val="hybridMultilevel"/>
    <w:tmpl w:val="880CC5D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023ACC"/>
    <w:multiLevelType w:val="singleLevel"/>
    <w:tmpl w:val="A0B4AB3C"/>
    <w:lvl w:ilvl="0">
      <w:start w:val="1"/>
      <w:numFmt w:val="decimal"/>
      <w:pStyle w:val="Nummer"/>
      <w:lvlText w:val="%1."/>
      <w:lvlJc w:val="left"/>
      <w:pPr>
        <w:tabs>
          <w:tab w:val="num" w:pos="425"/>
        </w:tabs>
        <w:ind w:left="425" w:hanging="425"/>
      </w:pPr>
    </w:lvl>
  </w:abstractNum>
  <w:abstractNum w:abstractNumId="2" w15:restartNumberingAfterBreak="0">
    <w:nsid w:val="07D108B0"/>
    <w:multiLevelType w:val="multilevel"/>
    <w:tmpl w:val="FFB0AC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DC389A"/>
    <w:multiLevelType w:val="hybridMultilevel"/>
    <w:tmpl w:val="8424F4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DC74ABD"/>
    <w:multiLevelType w:val="hybridMultilevel"/>
    <w:tmpl w:val="C160022A"/>
    <w:lvl w:ilvl="0" w:tplc="7D88533E">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AE205B8"/>
    <w:multiLevelType w:val="hybridMultilevel"/>
    <w:tmpl w:val="E5D843DC"/>
    <w:lvl w:ilvl="0" w:tplc="240EA56E">
      <w:start w:val="1"/>
      <w:numFmt w:val="bullet"/>
      <w:lvlText w:val="-"/>
      <w:lvlJc w:val="left"/>
      <w:pPr>
        <w:ind w:left="720" w:hanging="360"/>
      </w:pPr>
      <w:rPr>
        <w:rFonts w:ascii="Segoe UI" w:eastAsia="Times New Roman"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7B5820"/>
    <w:multiLevelType w:val="hybridMultilevel"/>
    <w:tmpl w:val="0F4048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86D2069"/>
    <w:multiLevelType w:val="hybridMultilevel"/>
    <w:tmpl w:val="EC32C9DC"/>
    <w:lvl w:ilvl="0" w:tplc="04130001">
      <w:start w:val="1"/>
      <w:numFmt w:val="bullet"/>
      <w:lvlText w:val=""/>
      <w:lvlJc w:val="left"/>
      <w:pPr>
        <w:ind w:left="360" w:hanging="360"/>
      </w:pPr>
      <w:rPr>
        <w:rFonts w:ascii="Symbol" w:hAnsi="Symbol" w:hint="default"/>
      </w:rPr>
    </w:lvl>
    <w:lvl w:ilvl="1" w:tplc="9538F9FA">
      <w:numFmt w:val="bullet"/>
      <w:lvlText w:val="-"/>
      <w:lvlJc w:val="left"/>
      <w:pPr>
        <w:ind w:left="1080" w:hanging="360"/>
      </w:pPr>
      <w:rPr>
        <w:rFonts w:ascii="Segoe UI" w:eastAsia="Times New Roman" w:hAnsi="Segoe UI" w:cs="Segoe U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333E7D6F"/>
    <w:multiLevelType w:val="multilevel"/>
    <w:tmpl w:val="B4D83B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A5F0B43"/>
    <w:multiLevelType w:val="multilevel"/>
    <w:tmpl w:val="613EEF8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D8A2506"/>
    <w:multiLevelType w:val="hybridMultilevel"/>
    <w:tmpl w:val="1E1C60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FC06BEF"/>
    <w:multiLevelType w:val="multilevel"/>
    <w:tmpl w:val="15E6902E"/>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403B5489"/>
    <w:multiLevelType w:val="multilevel"/>
    <w:tmpl w:val="2A7E8142"/>
    <w:lvl w:ilvl="0">
      <w:start w:val="1"/>
      <w:numFmt w:val="decimal"/>
      <w:pStyle w:val="Kopbijlage1"/>
      <w:lvlText w:val="%1"/>
      <w:lvlJc w:val="left"/>
      <w:pPr>
        <w:tabs>
          <w:tab w:val="num" w:pos="360"/>
        </w:tabs>
        <w:ind w:left="357" w:hanging="357"/>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bijlage2"/>
      <w:lvlText w:val="%1.%2"/>
      <w:lvlJc w:val="left"/>
      <w:pPr>
        <w:tabs>
          <w:tab w:val="num" w:pos="360"/>
        </w:tabs>
        <w:ind w:left="357" w:hanging="357"/>
      </w:pPr>
      <w:rPr>
        <w:rFonts w:ascii="Segoe UI" w:hAnsi="Segoe UI" w:cs="Segoe UI" w:hint="default"/>
        <w:b/>
        <w:i w:val="0"/>
        <w:sz w:val="18"/>
        <w:szCs w:val="18"/>
      </w:rPr>
    </w:lvl>
    <w:lvl w:ilvl="2">
      <w:start w:val="1"/>
      <w:numFmt w:val="decimal"/>
      <w:pStyle w:val="kopbijlage3"/>
      <w:lvlText w:val="%1.%2.%3"/>
      <w:lvlJc w:val="left"/>
      <w:pPr>
        <w:tabs>
          <w:tab w:val="num" w:pos="720"/>
        </w:tabs>
        <w:ind w:left="720"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461E2C09"/>
    <w:multiLevelType w:val="hybridMultilevel"/>
    <w:tmpl w:val="1A8A97E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A067AFD"/>
    <w:multiLevelType w:val="singleLevel"/>
    <w:tmpl w:val="33409654"/>
    <w:lvl w:ilvl="0">
      <w:start w:val="1"/>
      <w:numFmt w:val="bullet"/>
      <w:pStyle w:val="Bullet"/>
      <w:lvlText w:val=""/>
      <w:lvlJc w:val="left"/>
      <w:pPr>
        <w:tabs>
          <w:tab w:val="num" w:pos="425"/>
        </w:tabs>
        <w:ind w:left="425" w:hanging="425"/>
      </w:pPr>
      <w:rPr>
        <w:rFonts w:ascii="Symbol" w:hAnsi="Symbol" w:hint="default"/>
      </w:rPr>
    </w:lvl>
  </w:abstractNum>
  <w:abstractNum w:abstractNumId="15" w15:restartNumberingAfterBreak="0">
    <w:nsid w:val="4E671B80"/>
    <w:multiLevelType w:val="multilevel"/>
    <w:tmpl w:val="5A6C4C6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514A5D5D"/>
    <w:multiLevelType w:val="hybridMultilevel"/>
    <w:tmpl w:val="23E688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58073BA3"/>
    <w:multiLevelType w:val="multilevel"/>
    <w:tmpl w:val="50460F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0CF29E6"/>
    <w:multiLevelType w:val="hybridMultilevel"/>
    <w:tmpl w:val="4C14EAA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65D60E2B"/>
    <w:multiLevelType w:val="multilevel"/>
    <w:tmpl w:val="8C08822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68473C50"/>
    <w:multiLevelType w:val="singleLevel"/>
    <w:tmpl w:val="0D1AFE90"/>
    <w:lvl w:ilvl="0">
      <w:start w:val="1"/>
      <w:numFmt w:val="decimal"/>
      <w:pStyle w:val="Literatuurlijst"/>
      <w:lvlText w:val="[%1]"/>
      <w:lvlJc w:val="left"/>
      <w:pPr>
        <w:tabs>
          <w:tab w:val="num" w:pos="425"/>
        </w:tabs>
        <w:ind w:left="425" w:hanging="425"/>
      </w:pPr>
    </w:lvl>
  </w:abstractNum>
  <w:abstractNum w:abstractNumId="21" w15:restartNumberingAfterBreak="0">
    <w:nsid w:val="69CC0BB7"/>
    <w:multiLevelType w:val="multilevel"/>
    <w:tmpl w:val="224AE966"/>
    <w:lvl w:ilvl="0">
      <w:start w:val="1"/>
      <w:numFmt w:val="decimal"/>
      <w:pStyle w:val="Kop1"/>
      <w:lvlText w:val="%1"/>
      <w:lvlJc w:val="left"/>
      <w:pPr>
        <w:tabs>
          <w:tab w:val="num" w:pos="851"/>
        </w:tabs>
        <w:ind w:left="851" w:hanging="851"/>
      </w:pPr>
      <w:rPr>
        <w:rFonts w:ascii="Segoe UI" w:hAnsi="Segoe UI" w:cs="Segoe UI" w:hint="default"/>
        <w:sz w:val="28"/>
        <w:szCs w:val="28"/>
      </w:rPr>
    </w:lvl>
    <w:lvl w:ilvl="1">
      <w:start w:val="1"/>
      <w:numFmt w:val="decimal"/>
      <w:pStyle w:val="Kop2"/>
      <w:lvlText w:val="%1.%2"/>
      <w:lvlJc w:val="left"/>
      <w:pPr>
        <w:tabs>
          <w:tab w:val="num" w:pos="851"/>
        </w:tabs>
        <w:ind w:left="851" w:hanging="851"/>
      </w:pPr>
      <w:rPr>
        <w:sz w:val="24"/>
        <w:szCs w:val="24"/>
      </w:rPr>
    </w:lvl>
    <w:lvl w:ilvl="2">
      <w:start w:val="1"/>
      <w:numFmt w:val="decimal"/>
      <w:pStyle w:val="Kop3"/>
      <w:lvlText w:val="%1.%2.%3"/>
      <w:lvlJc w:val="left"/>
      <w:pPr>
        <w:tabs>
          <w:tab w:val="num" w:pos="851"/>
        </w:tabs>
        <w:ind w:left="851" w:hanging="851"/>
      </w:pPr>
      <w:rPr>
        <w:color w:val="auto"/>
      </w:r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22" w15:restartNumberingAfterBreak="0">
    <w:nsid w:val="6C5C4F23"/>
    <w:multiLevelType w:val="multilevel"/>
    <w:tmpl w:val="94E0F2E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773F0E00"/>
    <w:multiLevelType w:val="hybridMultilevel"/>
    <w:tmpl w:val="6CA68FC8"/>
    <w:lvl w:ilvl="0" w:tplc="04130019">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E3B7EF4"/>
    <w:multiLevelType w:val="hybridMultilevel"/>
    <w:tmpl w:val="4A9A45C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0"/>
  </w:num>
  <w:num w:numId="2">
    <w:abstractNumId w:val="14"/>
  </w:num>
  <w:num w:numId="3">
    <w:abstractNumId w:val="21"/>
  </w:num>
  <w:num w:numId="4">
    <w:abstractNumId w:val="12"/>
  </w:num>
  <w:num w:numId="5">
    <w:abstractNumId w:val="1"/>
  </w:num>
  <w:num w:numId="6">
    <w:abstractNumId w:val="18"/>
  </w:num>
  <w:num w:numId="7">
    <w:abstractNumId w:val="0"/>
  </w:num>
  <w:num w:numId="8">
    <w:abstractNumId w:val="6"/>
  </w:num>
  <w:num w:numId="9">
    <w:abstractNumId w:val="24"/>
  </w:num>
  <w:num w:numId="10">
    <w:abstractNumId w:val="3"/>
  </w:num>
  <w:num w:numId="11">
    <w:abstractNumId w:val="16"/>
  </w:num>
  <w:num w:numId="12">
    <w:abstractNumId w:val="7"/>
  </w:num>
  <w:num w:numId="13">
    <w:abstractNumId w:val="10"/>
  </w:num>
  <w:num w:numId="14">
    <w:abstractNumId w:val="23"/>
  </w:num>
  <w:num w:numId="15">
    <w:abstractNumId w:val="4"/>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7"/>
  </w:num>
  <w:num w:numId="23">
    <w:abstractNumId w:val="2"/>
  </w:num>
  <w:num w:numId="24">
    <w:abstractNumId w:val="13"/>
  </w:num>
  <w:num w:numId="25">
    <w:abstractNumId w:val="5"/>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oel Kolthof">
    <w15:presenceInfo w15:providerId="AD" w15:userId="S::roel.kolthof@bkingenieurs.nl::0b79f8f4-c5d6-462f-89ec-8f99be68cb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forms" w:enforcement="0"/>
  <w:defaultTabStop w:val="709"/>
  <w:autoHyphenation/>
  <w:hyphenationZone w:val="425"/>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00E"/>
    <w:rsid w:val="00002055"/>
    <w:rsid w:val="00002943"/>
    <w:rsid w:val="00005356"/>
    <w:rsid w:val="00011499"/>
    <w:rsid w:val="00012122"/>
    <w:rsid w:val="00014485"/>
    <w:rsid w:val="000220FA"/>
    <w:rsid w:val="00023490"/>
    <w:rsid w:val="00026076"/>
    <w:rsid w:val="00026264"/>
    <w:rsid w:val="00030D44"/>
    <w:rsid w:val="00031A78"/>
    <w:rsid w:val="000338D9"/>
    <w:rsid w:val="00035EE2"/>
    <w:rsid w:val="00040470"/>
    <w:rsid w:val="00040DC7"/>
    <w:rsid w:val="00043688"/>
    <w:rsid w:val="000441D4"/>
    <w:rsid w:val="00044EA3"/>
    <w:rsid w:val="00047C14"/>
    <w:rsid w:val="000536AE"/>
    <w:rsid w:val="000556E6"/>
    <w:rsid w:val="00061096"/>
    <w:rsid w:val="00061620"/>
    <w:rsid w:val="0006282A"/>
    <w:rsid w:val="00063FFF"/>
    <w:rsid w:val="00064E90"/>
    <w:rsid w:val="000725C4"/>
    <w:rsid w:val="00073977"/>
    <w:rsid w:val="00076C0F"/>
    <w:rsid w:val="00076D59"/>
    <w:rsid w:val="00077320"/>
    <w:rsid w:val="00081EF5"/>
    <w:rsid w:val="000825CF"/>
    <w:rsid w:val="00084015"/>
    <w:rsid w:val="000A069E"/>
    <w:rsid w:val="000A13CF"/>
    <w:rsid w:val="000A17B4"/>
    <w:rsid w:val="000A211F"/>
    <w:rsid w:val="000A322C"/>
    <w:rsid w:val="000A3C95"/>
    <w:rsid w:val="000A40AD"/>
    <w:rsid w:val="000A40C1"/>
    <w:rsid w:val="000A5D79"/>
    <w:rsid w:val="000A61B1"/>
    <w:rsid w:val="000A69F4"/>
    <w:rsid w:val="000B0719"/>
    <w:rsid w:val="000B2BCC"/>
    <w:rsid w:val="000B445B"/>
    <w:rsid w:val="000B4791"/>
    <w:rsid w:val="000B5627"/>
    <w:rsid w:val="000B5CA8"/>
    <w:rsid w:val="000B739D"/>
    <w:rsid w:val="000C1798"/>
    <w:rsid w:val="000D1E4D"/>
    <w:rsid w:val="000D43EE"/>
    <w:rsid w:val="000D50C9"/>
    <w:rsid w:val="000D7CA5"/>
    <w:rsid w:val="000E2CF2"/>
    <w:rsid w:val="000E3918"/>
    <w:rsid w:val="000E5E77"/>
    <w:rsid w:val="000E7084"/>
    <w:rsid w:val="000F10C2"/>
    <w:rsid w:val="001044A9"/>
    <w:rsid w:val="00104540"/>
    <w:rsid w:val="0010651B"/>
    <w:rsid w:val="00110E4F"/>
    <w:rsid w:val="00111075"/>
    <w:rsid w:val="00111773"/>
    <w:rsid w:val="00120894"/>
    <w:rsid w:val="001268E3"/>
    <w:rsid w:val="0013319E"/>
    <w:rsid w:val="0013355E"/>
    <w:rsid w:val="00133F6C"/>
    <w:rsid w:val="001353BE"/>
    <w:rsid w:val="00135629"/>
    <w:rsid w:val="0013575B"/>
    <w:rsid w:val="001364C2"/>
    <w:rsid w:val="001371FF"/>
    <w:rsid w:val="00137A39"/>
    <w:rsid w:val="00141632"/>
    <w:rsid w:val="00142831"/>
    <w:rsid w:val="00146A9F"/>
    <w:rsid w:val="001523F8"/>
    <w:rsid w:val="00153E70"/>
    <w:rsid w:val="00154D47"/>
    <w:rsid w:val="00157768"/>
    <w:rsid w:val="0016042B"/>
    <w:rsid w:val="00160D1C"/>
    <w:rsid w:val="00165112"/>
    <w:rsid w:val="00165157"/>
    <w:rsid w:val="00171489"/>
    <w:rsid w:val="0017393C"/>
    <w:rsid w:val="00173B19"/>
    <w:rsid w:val="0017716F"/>
    <w:rsid w:val="001860BD"/>
    <w:rsid w:val="00186A32"/>
    <w:rsid w:val="00191266"/>
    <w:rsid w:val="00195745"/>
    <w:rsid w:val="001A0D4C"/>
    <w:rsid w:val="001A1008"/>
    <w:rsid w:val="001A24AD"/>
    <w:rsid w:val="001A25A3"/>
    <w:rsid w:val="001A7E72"/>
    <w:rsid w:val="001B14FC"/>
    <w:rsid w:val="001B277C"/>
    <w:rsid w:val="001B49F6"/>
    <w:rsid w:val="001C05F8"/>
    <w:rsid w:val="001C2256"/>
    <w:rsid w:val="001C268A"/>
    <w:rsid w:val="001C2AFD"/>
    <w:rsid w:val="001C2EBD"/>
    <w:rsid w:val="001C416B"/>
    <w:rsid w:val="001C6726"/>
    <w:rsid w:val="001C72D2"/>
    <w:rsid w:val="001C7E7B"/>
    <w:rsid w:val="001D205D"/>
    <w:rsid w:val="001D3D58"/>
    <w:rsid w:val="001E0870"/>
    <w:rsid w:val="001E543B"/>
    <w:rsid w:val="001F4294"/>
    <w:rsid w:val="001F480F"/>
    <w:rsid w:val="001F793E"/>
    <w:rsid w:val="0020053E"/>
    <w:rsid w:val="00201E04"/>
    <w:rsid w:val="002033BB"/>
    <w:rsid w:val="00203F56"/>
    <w:rsid w:val="00205933"/>
    <w:rsid w:val="0020789A"/>
    <w:rsid w:val="002100E4"/>
    <w:rsid w:val="00211B1D"/>
    <w:rsid w:val="00211B74"/>
    <w:rsid w:val="00212CB9"/>
    <w:rsid w:val="002167CB"/>
    <w:rsid w:val="002175F6"/>
    <w:rsid w:val="0022180B"/>
    <w:rsid w:val="0023161B"/>
    <w:rsid w:val="00233ABF"/>
    <w:rsid w:val="002374BA"/>
    <w:rsid w:val="00237A77"/>
    <w:rsid w:val="002405B1"/>
    <w:rsid w:val="00242880"/>
    <w:rsid w:val="00246ADC"/>
    <w:rsid w:val="0025741B"/>
    <w:rsid w:val="002627FD"/>
    <w:rsid w:val="00263FF9"/>
    <w:rsid w:val="00265D36"/>
    <w:rsid w:val="0026766E"/>
    <w:rsid w:val="002816CF"/>
    <w:rsid w:val="00285281"/>
    <w:rsid w:val="002A0147"/>
    <w:rsid w:val="002A0519"/>
    <w:rsid w:val="002A0522"/>
    <w:rsid w:val="002A330D"/>
    <w:rsid w:val="002A349A"/>
    <w:rsid w:val="002A443F"/>
    <w:rsid w:val="002A4B17"/>
    <w:rsid w:val="002A4E8B"/>
    <w:rsid w:val="002A77EB"/>
    <w:rsid w:val="002A7F4C"/>
    <w:rsid w:val="002B1D1E"/>
    <w:rsid w:val="002B1D2A"/>
    <w:rsid w:val="002B34D7"/>
    <w:rsid w:val="002B5ACB"/>
    <w:rsid w:val="002C0875"/>
    <w:rsid w:val="002C141C"/>
    <w:rsid w:val="002C3A33"/>
    <w:rsid w:val="002C3E25"/>
    <w:rsid w:val="002C418E"/>
    <w:rsid w:val="002D6C77"/>
    <w:rsid w:val="002E09A2"/>
    <w:rsid w:val="002E209E"/>
    <w:rsid w:val="002E355F"/>
    <w:rsid w:val="002F00CB"/>
    <w:rsid w:val="002F35D9"/>
    <w:rsid w:val="002F3DA9"/>
    <w:rsid w:val="002F56B4"/>
    <w:rsid w:val="002F6C12"/>
    <w:rsid w:val="002F7518"/>
    <w:rsid w:val="00310789"/>
    <w:rsid w:val="00314F5E"/>
    <w:rsid w:val="003164F4"/>
    <w:rsid w:val="00316750"/>
    <w:rsid w:val="00316B0A"/>
    <w:rsid w:val="00321465"/>
    <w:rsid w:val="00323C96"/>
    <w:rsid w:val="003246EA"/>
    <w:rsid w:val="00330909"/>
    <w:rsid w:val="003329EC"/>
    <w:rsid w:val="0033780C"/>
    <w:rsid w:val="00341FEB"/>
    <w:rsid w:val="00342307"/>
    <w:rsid w:val="00343EF8"/>
    <w:rsid w:val="0034440D"/>
    <w:rsid w:val="00346A4F"/>
    <w:rsid w:val="00347ED6"/>
    <w:rsid w:val="003504E1"/>
    <w:rsid w:val="0035248F"/>
    <w:rsid w:val="0035394A"/>
    <w:rsid w:val="00355E18"/>
    <w:rsid w:val="00355FD2"/>
    <w:rsid w:val="003575AA"/>
    <w:rsid w:val="003602D5"/>
    <w:rsid w:val="00360448"/>
    <w:rsid w:val="00361020"/>
    <w:rsid w:val="0036135B"/>
    <w:rsid w:val="00362525"/>
    <w:rsid w:val="00362D48"/>
    <w:rsid w:val="00367CBD"/>
    <w:rsid w:val="0037175B"/>
    <w:rsid w:val="00371AFB"/>
    <w:rsid w:val="0037399A"/>
    <w:rsid w:val="0037424A"/>
    <w:rsid w:val="00377997"/>
    <w:rsid w:val="00377AC8"/>
    <w:rsid w:val="00381D71"/>
    <w:rsid w:val="0038229C"/>
    <w:rsid w:val="00387961"/>
    <w:rsid w:val="00391E81"/>
    <w:rsid w:val="00394276"/>
    <w:rsid w:val="00394DE6"/>
    <w:rsid w:val="003956D8"/>
    <w:rsid w:val="00396EC3"/>
    <w:rsid w:val="003A120B"/>
    <w:rsid w:val="003A205B"/>
    <w:rsid w:val="003A31CF"/>
    <w:rsid w:val="003A323D"/>
    <w:rsid w:val="003A3A12"/>
    <w:rsid w:val="003A4E7E"/>
    <w:rsid w:val="003A5D75"/>
    <w:rsid w:val="003A7050"/>
    <w:rsid w:val="003B0898"/>
    <w:rsid w:val="003B1DEC"/>
    <w:rsid w:val="003B3A4C"/>
    <w:rsid w:val="003B5665"/>
    <w:rsid w:val="003B5BBC"/>
    <w:rsid w:val="003C05D0"/>
    <w:rsid w:val="003C1158"/>
    <w:rsid w:val="003C2427"/>
    <w:rsid w:val="003C5E64"/>
    <w:rsid w:val="003D6C4B"/>
    <w:rsid w:val="003D7C97"/>
    <w:rsid w:val="003E1A03"/>
    <w:rsid w:val="003E28E3"/>
    <w:rsid w:val="003E2ED2"/>
    <w:rsid w:val="003E368C"/>
    <w:rsid w:val="003E6490"/>
    <w:rsid w:val="003F1CD4"/>
    <w:rsid w:val="003F3758"/>
    <w:rsid w:val="003F37A1"/>
    <w:rsid w:val="003F3D7B"/>
    <w:rsid w:val="003F431C"/>
    <w:rsid w:val="003F599A"/>
    <w:rsid w:val="00405097"/>
    <w:rsid w:val="00410EE0"/>
    <w:rsid w:val="00412DBB"/>
    <w:rsid w:val="004132B5"/>
    <w:rsid w:val="00415C70"/>
    <w:rsid w:val="00416A8C"/>
    <w:rsid w:val="00416E50"/>
    <w:rsid w:val="004177E6"/>
    <w:rsid w:val="004225D7"/>
    <w:rsid w:val="004252BB"/>
    <w:rsid w:val="004301D5"/>
    <w:rsid w:val="004333B9"/>
    <w:rsid w:val="0043635A"/>
    <w:rsid w:val="00437564"/>
    <w:rsid w:val="00441E06"/>
    <w:rsid w:val="004504C2"/>
    <w:rsid w:val="00454829"/>
    <w:rsid w:val="0045497A"/>
    <w:rsid w:val="00454A16"/>
    <w:rsid w:val="00457D63"/>
    <w:rsid w:val="004724B8"/>
    <w:rsid w:val="00473E0A"/>
    <w:rsid w:val="00474493"/>
    <w:rsid w:val="00474AD6"/>
    <w:rsid w:val="0048090E"/>
    <w:rsid w:val="00483652"/>
    <w:rsid w:val="00483F85"/>
    <w:rsid w:val="00493513"/>
    <w:rsid w:val="00493D60"/>
    <w:rsid w:val="0049425B"/>
    <w:rsid w:val="004A079D"/>
    <w:rsid w:val="004A1360"/>
    <w:rsid w:val="004A519F"/>
    <w:rsid w:val="004A70F9"/>
    <w:rsid w:val="004A7EE9"/>
    <w:rsid w:val="004B3252"/>
    <w:rsid w:val="004B41FC"/>
    <w:rsid w:val="004C1BF7"/>
    <w:rsid w:val="004C3753"/>
    <w:rsid w:val="004C379D"/>
    <w:rsid w:val="004C525C"/>
    <w:rsid w:val="004D29C5"/>
    <w:rsid w:val="004D510B"/>
    <w:rsid w:val="004D5B4C"/>
    <w:rsid w:val="004E21C8"/>
    <w:rsid w:val="004E4440"/>
    <w:rsid w:val="004E48DE"/>
    <w:rsid w:val="004F0FB0"/>
    <w:rsid w:val="004F3962"/>
    <w:rsid w:val="004F3B3D"/>
    <w:rsid w:val="004F4DB7"/>
    <w:rsid w:val="004F5FE2"/>
    <w:rsid w:val="004F7BF7"/>
    <w:rsid w:val="00501BA1"/>
    <w:rsid w:val="005051E6"/>
    <w:rsid w:val="00505AC0"/>
    <w:rsid w:val="00506511"/>
    <w:rsid w:val="00506525"/>
    <w:rsid w:val="00516082"/>
    <w:rsid w:val="00522797"/>
    <w:rsid w:val="00525352"/>
    <w:rsid w:val="00525A30"/>
    <w:rsid w:val="005310F4"/>
    <w:rsid w:val="005316AE"/>
    <w:rsid w:val="00532D7E"/>
    <w:rsid w:val="0053419A"/>
    <w:rsid w:val="00540C9C"/>
    <w:rsid w:val="0054301A"/>
    <w:rsid w:val="00554C90"/>
    <w:rsid w:val="005554B7"/>
    <w:rsid w:val="00560EE1"/>
    <w:rsid w:val="005614C2"/>
    <w:rsid w:val="00565AA4"/>
    <w:rsid w:val="0057082B"/>
    <w:rsid w:val="005762C5"/>
    <w:rsid w:val="00577FF4"/>
    <w:rsid w:val="00582540"/>
    <w:rsid w:val="00584FD6"/>
    <w:rsid w:val="00586077"/>
    <w:rsid w:val="005863CE"/>
    <w:rsid w:val="00592FB1"/>
    <w:rsid w:val="00593133"/>
    <w:rsid w:val="00595298"/>
    <w:rsid w:val="005A1BA2"/>
    <w:rsid w:val="005A59E7"/>
    <w:rsid w:val="005B0FF0"/>
    <w:rsid w:val="005B335A"/>
    <w:rsid w:val="005B4CD2"/>
    <w:rsid w:val="005B5038"/>
    <w:rsid w:val="005B5817"/>
    <w:rsid w:val="005B6CAB"/>
    <w:rsid w:val="005C1EB4"/>
    <w:rsid w:val="005C226F"/>
    <w:rsid w:val="005C3AAD"/>
    <w:rsid w:val="005C44E3"/>
    <w:rsid w:val="005C605F"/>
    <w:rsid w:val="005D126F"/>
    <w:rsid w:val="005D2273"/>
    <w:rsid w:val="005D549C"/>
    <w:rsid w:val="005D77A1"/>
    <w:rsid w:val="005E0862"/>
    <w:rsid w:val="005E1CE1"/>
    <w:rsid w:val="005E229B"/>
    <w:rsid w:val="005E2F2F"/>
    <w:rsid w:val="005E4175"/>
    <w:rsid w:val="005E606D"/>
    <w:rsid w:val="005F0071"/>
    <w:rsid w:val="005F1735"/>
    <w:rsid w:val="005F28A9"/>
    <w:rsid w:val="005F2A5C"/>
    <w:rsid w:val="005F6A1A"/>
    <w:rsid w:val="005F7AB1"/>
    <w:rsid w:val="00602E1E"/>
    <w:rsid w:val="00604A07"/>
    <w:rsid w:val="00605803"/>
    <w:rsid w:val="0060777A"/>
    <w:rsid w:val="00611D5D"/>
    <w:rsid w:val="00612653"/>
    <w:rsid w:val="00614401"/>
    <w:rsid w:val="00615B24"/>
    <w:rsid w:val="00621A8F"/>
    <w:rsid w:val="00626C0D"/>
    <w:rsid w:val="006323F5"/>
    <w:rsid w:val="00640664"/>
    <w:rsid w:val="00640C7D"/>
    <w:rsid w:val="006440F5"/>
    <w:rsid w:val="00652115"/>
    <w:rsid w:val="00653D38"/>
    <w:rsid w:val="006564E0"/>
    <w:rsid w:val="00663975"/>
    <w:rsid w:val="00663989"/>
    <w:rsid w:val="00665035"/>
    <w:rsid w:val="00665E79"/>
    <w:rsid w:val="006713D8"/>
    <w:rsid w:val="00673F5C"/>
    <w:rsid w:val="00681F79"/>
    <w:rsid w:val="00683071"/>
    <w:rsid w:val="00684649"/>
    <w:rsid w:val="006847FD"/>
    <w:rsid w:val="006859C2"/>
    <w:rsid w:val="00686FA8"/>
    <w:rsid w:val="006876A2"/>
    <w:rsid w:val="006876BB"/>
    <w:rsid w:val="006931F9"/>
    <w:rsid w:val="00694A6F"/>
    <w:rsid w:val="00694C2E"/>
    <w:rsid w:val="006969C6"/>
    <w:rsid w:val="00697E93"/>
    <w:rsid w:val="006A006B"/>
    <w:rsid w:val="006A10F1"/>
    <w:rsid w:val="006B2116"/>
    <w:rsid w:val="006B375E"/>
    <w:rsid w:val="006C0724"/>
    <w:rsid w:val="006C59ED"/>
    <w:rsid w:val="006C605B"/>
    <w:rsid w:val="006D17E1"/>
    <w:rsid w:val="006D20FD"/>
    <w:rsid w:val="006D4147"/>
    <w:rsid w:val="006E0E30"/>
    <w:rsid w:val="006E48C2"/>
    <w:rsid w:val="006E710D"/>
    <w:rsid w:val="006F501D"/>
    <w:rsid w:val="006F73B8"/>
    <w:rsid w:val="00700FB7"/>
    <w:rsid w:val="0070189C"/>
    <w:rsid w:val="00703B8A"/>
    <w:rsid w:val="00707A2F"/>
    <w:rsid w:val="007116F5"/>
    <w:rsid w:val="007125F8"/>
    <w:rsid w:val="00714C6E"/>
    <w:rsid w:val="00720407"/>
    <w:rsid w:val="0072193C"/>
    <w:rsid w:val="00723E49"/>
    <w:rsid w:val="00725C38"/>
    <w:rsid w:val="00726512"/>
    <w:rsid w:val="0072747B"/>
    <w:rsid w:val="00730A79"/>
    <w:rsid w:val="00732D28"/>
    <w:rsid w:val="00740655"/>
    <w:rsid w:val="00741D9A"/>
    <w:rsid w:val="00741DE0"/>
    <w:rsid w:val="007460ED"/>
    <w:rsid w:val="007470B8"/>
    <w:rsid w:val="00747613"/>
    <w:rsid w:val="00750540"/>
    <w:rsid w:val="00760B03"/>
    <w:rsid w:val="00761D8B"/>
    <w:rsid w:val="00762816"/>
    <w:rsid w:val="00765BD8"/>
    <w:rsid w:val="00771310"/>
    <w:rsid w:val="0077342F"/>
    <w:rsid w:val="007756E4"/>
    <w:rsid w:val="00780222"/>
    <w:rsid w:val="00780698"/>
    <w:rsid w:val="00784100"/>
    <w:rsid w:val="00785B27"/>
    <w:rsid w:val="00787C9D"/>
    <w:rsid w:val="00792444"/>
    <w:rsid w:val="007A10B5"/>
    <w:rsid w:val="007B4BCE"/>
    <w:rsid w:val="007B5387"/>
    <w:rsid w:val="007B5E9A"/>
    <w:rsid w:val="007C0809"/>
    <w:rsid w:val="007C182A"/>
    <w:rsid w:val="007D0E73"/>
    <w:rsid w:val="007D1CA9"/>
    <w:rsid w:val="007D45B1"/>
    <w:rsid w:val="007D570F"/>
    <w:rsid w:val="007D7CB5"/>
    <w:rsid w:val="007E14BC"/>
    <w:rsid w:val="007E2D36"/>
    <w:rsid w:val="007E44F2"/>
    <w:rsid w:val="007E4DEC"/>
    <w:rsid w:val="007F108F"/>
    <w:rsid w:val="007F26AD"/>
    <w:rsid w:val="007F5B4C"/>
    <w:rsid w:val="008032BD"/>
    <w:rsid w:val="008055E1"/>
    <w:rsid w:val="008058F6"/>
    <w:rsid w:val="008070C7"/>
    <w:rsid w:val="008111DA"/>
    <w:rsid w:val="00812001"/>
    <w:rsid w:val="00814617"/>
    <w:rsid w:val="008153FF"/>
    <w:rsid w:val="00815F08"/>
    <w:rsid w:val="008264ED"/>
    <w:rsid w:val="00826E2F"/>
    <w:rsid w:val="0083680A"/>
    <w:rsid w:val="008377B6"/>
    <w:rsid w:val="008443B8"/>
    <w:rsid w:val="00845489"/>
    <w:rsid w:val="00853D90"/>
    <w:rsid w:val="00853F3B"/>
    <w:rsid w:val="00855B13"/>
    <w:rsid w:val="008575DD"/>
    <w:rsid w:val="0086202F"/>
    <w:rsid w:val="008644FC"/>
    <w:rsid w:val="00866901"/>
    <w:rsid w:val="00875A49"/>
    <w:rsid w:val="008767D0"/>
    <w:rsid w:val="00880D41"/>
    <w:rsid w:val="0088159B"/>
    <w:rsid w:val="00882057"/>
    <w:rsid w:val="00891AE6"/>
    <w:rsid w:val="00896083"/>
    <w:rsid w:val="008A3D7E"/>
    <w:rsid w:val="008A7306"/>
    <w:rsid w:val="008B1EC7"/>
    <w:rsid w:val="008C1261"/>
    <w:rsid w:val="008C248B"/>
    <w:rsid w:val="008C3901"/>
    <w:rsid w:val="008C3F39"/>
    <w:rsid w:val="008C3F91"/>
    <w:rsid w:val="008C42DF"/>
    <w:rsid w:val="008C55E6"/>
    <w:rsid w:val="008C57AB"/>
    <w:rsid w:val="008D0760"/>
    <w:rsid w:val="008D0A97"/>
    <w:rsid w:val="008D1C52"/>
    <w:rsid w:val="008D5349"/>
    <w:rsid w:val="008D5964"/>
    <w:rsid w:val="008D5EC4"/>
    <w:rsid w:val="008E0F6C"/>
    <w:rsid w:val="008E1DE3"/>
    <w:rsid w:val="008E2500"/>
    <w:rsid w:val="008E3961"/>
    <w:rsid w:val="008F0D5A"/>
    <w:rsid w:val="008F4D4F"/>
    <w:rsid w:val="008F7470"/>
    <w:rsid w:val="008F7514"/>
    <w:rsid w:val="00901686"/>
    <w:rsid w:val="00906B58"/>
    <w:rsid w:val="00910180"/>
    <w:rsid w:val="0091143C"/>
    <w:rsid w:val="00920980"/>
    <w:rsid w:val="009227E4"/>
    <w:rsid w:val="00923564"/>
    <w:rsid w:val="009329A3"/>
    <w:rsid w:val="00934FD6"/>
    <w:rsid w:val="00942EB4"/>
    <w:rsid w:val="0094332B"/>
    <w:rsid w:val="00943E94"/>
    <w:rsid w:val="00943EA0"/>
    <w:rsid w:val="00944C3A"/>
    <w:rsid w:val="00947398"/>
    <w:rsid w:val="00955931"/>
    <w:rsid w:val="00971236"/>
    <w:rsid w:val="00972AFC"/>
    <w:rsid w:val="00980235"/>
    <w:rsid w:val="00983FA6"/>
    <w:rsid w:val="00984373"/>
    <w:rsid w:val="00993C7C"/>
    <w:rsid w:val="00994862"/>
    <w:rsid w:val="00996C60"/>
    <w:rsid w:val="00997668"/>
    <w:rsid w:val="009A3866"/>
    <w:rsid w:val="009A6267"/>
    <w:rsid w:val="009A7589"/>
    <w:rsid w:val="009B2722"/>
    <w:rsid w:val="009B35F2"/>
    <w:rsid w:val="009C2AF3"/>
    <w:rsid w:val="009C34E5"/>
    <w:rsid w:val="009C36E9"/>
    <w:rsid w:val="009C44FE"/>
    <w:rsid w:val="009C5C9E"/>
    <w:rsid w:val="009C6974"/>
    <w:rsid w:val="009D014E"/>
    <w:rsid w:val="009D237D"/>
    <w:rsid w:val="009D734F"/>
    <w:rsid w:val="009D7BA2"/>
    <w:rsid w:val="009E1866"/>
    <w:rsid w:val="009E267C"/>
    <w:rsid w:val="009F305E"/>
    <w:rsid w:val="009F4971"/>
    <w:rsid w:val="009F6B5D"/>
    <w:rsid w:val="00A03A06"/>
    <w:rsid w:val="00A048B2"/>
    <w:rsid w:val="00A05F74"/>
    <w:rsid w:val="00A07B58"/>
    <w:rsid w:val="00A1094F"/>
    <w:rsid w:val="00A135D0"/>
    <w:rsid w:val="00A14FE3"/>
    <w:rsid w:val="00A21F50"/>
    <w:rsid w:val="00A22C96"/>
    <w:rsid w:val="00A24B54"/>
    <w:rsid w:val="00A33145"/>
    <w:rsid w:val="00A410B5"/>
    <w:rsid w:val="00A43851"/>
    <w:rsid w:val="00A442CB"/>
    <w:rsid w:val="00A45E49"/>
    <w:rsid w:val="00A462F7"/>
    <w:rsid w:val="00A52111"/>
    <w:rsid w:val="00A52157"/>
    <w:rsid w:val="00A53223"/>
    <w:rsid w:val="00A542F3"/>
    <w:rsid w:val="00A54BF9"/>
    <w:rsid w:val="00A54E35"/>
    <w:rsid w:val="00A56E1A"/>
    <w:rsid w:val="00A56E22"/>
    <w:rsid w:val="00A62F45"/>
    <w:rsid w:val="00A649A4"/>
    <w:rsid w:val="00A74CA6"/>
    <w:rsid w:val="00A757C2"/>
    <w:rsid w:val="00A7672B"/>
    <w:rsid w:val="00A812BB"/>
    <w:rsid w:val="00A836EF"/>
    <w:rsid w:val="00A84797"/>
    <w:rsid w:val="00A851C1"/>
    <w:rsid w:val="00A8692C"/>
    <w:rsid w:val="00A87912"/>
    <w:rsid w:val="00AA1695"/>
    <w:rsid w:val="00AA3A80"/>
    <w:rsid w:val="00AA5C9C"/>
    <w:rsid w:val="00AA5F6D"/>
    <w:rsid w:val="00AA77A3"/>
    <w:rsid w:val="00AA7930"/>
    <w:rsid w:val="00AB11D7"/>
    <w:rsid w:val="00AB3574"/>
    <w:rsid w:val="00AB46F2"/>
    <w:rsid w:val="00AB4C3C"/>
    <w:rsid w:val="00AC10C5"/>
    <w:rsid w:val="00AC11B0"/>
    <w:rsid w:val="00AC424B"/>
    <w:rsid w:val="00AC4C82"/>
    <w:rsid w:val="00AC7769"/>
    <w:rsid w:val="00AD1804"/>
    <w:rsid w:val="00AD521C"/>
    <w:rsid w:val="00AD5DDE"/>
    <w:rsid w:val="00AE0B37"/>
    <w:rsid w:val="00AE0E62"/>
    <w:rsid w:val="00AE1C3D"/>
    <w:rsid w:val="00AE1D06"/>
    <w:rsid w:val="00AE2D62"/>
    <w:rsid w:val="00AE4276"/>
    <w:rsid w:val="00B019ED"/>
    <w:rsid w:val="00B10EAE"/>
    <w:rsid w:val="00B121EB"/>
    <w:rsid w:val="00B12A2F"/>
    <w:rsid w:val="00B139F3"/>
    <w:rsid w:val="00B151A7"/>
    <w:rsid w:val="00B17C40"/>
    <w:rsid w:val="00B23790"/>
    <w:rsid w:val="00B2643C"/>
    <w:rsid w:val="00B2691A"/>
    <w:rsid w:val="00B26F52"/>
    <w:rsid w:val="00B34EEF"/>
    <w:rsid w:val="00B371C1"/>
    <w:rsid w:val="00B37BBF"/>
    <w:rsid w:val="00B4014E"/>
    <w:rsid w:val="00B460CE"/>
    <w:rsid w:val="00B4762E"/>
    <w:rsid w:val="00B53646"/>
    <w:rsid w:val="00B54F4B"/>
    <w:rsid w:val="00B56D22"/>
    <w:rsid w:val="00B61A0D"/>
    <w:rsid w:val="00B63551"/>
    <w:rsid w:val="00B644DA"/>
    <w:rsid w:val="00B64ACB"/>
    <w:rsid w:val="00B7306A"/>
    <w:rsid w:val="00B757CF"/>
    <w:rsid w:val="00B76C51"/>
    <w:rsid w:val="00B8092E"/>
    <w:rsid w:val="00B82589"/>
    <w:rsid w:val="00B82C02"/>
    <w:rsid w:val="00B85CE8"/>
    <w:rsid w:val="00B8672D"/>
    <w:rsid w:val="00B93C8D"/>
    <w:rsid w:val="00BA31E0"/>
    <w:rsid w:val="00BA37DB"/>
    <w:rsid w:val="00BA4DE0"/>
    <w:rsid w:val="00BA644A"/>
    <w:rsid w:val="00BA6764"/>
    <w:rsid w:val="00BB011D"/>
    <w:rsid w:val="00BB18AB"/>
    <w:rsid w:val="00BB19A3"/>
    <w:rsid w:val="00BB3CD4"/>
    <w:rsid w:val="00BB3E15"/>
    <w:rsid w:val="00BB52E1"/>
    <w:rsid w:val="00BB57F8"/>
    <w:rsid w:val="00BB63AE"/>
    <w:rsid w:val="00BC0AB3"/>
    <w:rsid w:val="00BC30E1"/>
    <w:rsid w:val="00BC3FE9"/>
    <w:rsid w:val="00BC6025"/>
    <w:rsid w:val="00BC7CFB"/>
    <w:rsid w:val="00BD6DC5"/>
    <w:rsid w:val="00BE08FF"/>
    <w:rsid w:val="00BE21D3"/>
    <w:rsid w:val="00BE41A0"/>
    <w:rsid w:val="00BE7E40"/>
    <w:rsid w:val="00BF0AE0"/>
    <w:rsid w:val="00BF6C25"/>
    <w:rsid w:val="00C00E17"/>
    <w:rsid w:val="00C01E32"/>
    <w:rsid w:val="00C0297F"/>
    <w:rsid w:val="00C13882"/>
    <w:rsid w:val="00C15338"/>
    <w:rsid w:val="00C2055E"/>
    <w:rsid w:val="00C21B6B"/>
    <w:rsid w:val="00C232C7"/>
    <w:rsid w:val="00C30704"/>
    <w:rsid w:val="00C30DD8"/>
    <w:rsid w:val="00C317CF"/>
    <w:rsid w:val="00C33DE7"/>
    <w:rsid w:val="00C34903"/>
    <w:rsid w:val="00C3651A"/>
    <w:rsid w:val="00C40729"/>
    <w:rsid w:val="00C40D70"/>
    <w:rsid w:val="00C41B7B"/>
    <w:rsid w:val="00C43BAE"/>
    <w:rsid w:val="00C43BF7"/>
    <w:rsid w:val="00C45E01"/>
    <w:rsid w:val="00C53FE4"/>
    <w:rsid w:val="00C5437D"/>
    <w:rsid w:val="00C5450D"/>
    <w:rsid w:val="00C627B9"/>
    <w:rsid w:val="00C62F03"/>
    <w:rsid w:val="00C66B9F"/>
    <w:rsid w:val="00C67A74"/>
    <w:rsid w:val="00C70178"/>
    <w:rsid w:val="00C7110C"/>
    <w:rsid w:val="00C744FF"/>
    <w:rsid w:val="00C80A8C"/>
    <w:rsid w:val="00C868FF"/>
    <w:rsid w:val="00C87CEF"/>
    <w:rsid w:val="00C93EDC"/>
    <w:rsid w:val="00C97A2A"/>
    <w:rsid w:val="00CA4416"/>
    <w:rsid w:val="00CA6D16"/>
    <w:rsid w:val="00CA70DC"/>
    <w:rsid w:val="00CB0016"/>
    <w:rsid w:val="00CB0697"/>
    <w:rsid w:val="00CB2482"/>
    <w:rsid w:val="00CB44EF"/>
    <w:rsid w:val="00CB47ED"/>
    <w:rsid w:val="00CC0727"/>
    <w:rsid w:val="00CC1318"/>
    <w:rsid w:val="00CC1EE2"/>
    <w:rsid w:val="00CC2664"/>
    <w:rsid w:val="00CC2947"/>
    <w:rsid w:val="00CC3F70"/>
    <w:rsid w:val="00CD0959"/>
    <w:rsid w:val="00CD296E"/>
    <w:rsid w:val="00CE0A35"/>
    <w:rsid w:val="00CE5983"/>
    <w:rsid w:val="00CE5FBA"/>
    <w:rsid w:val="00CF0713"/>
    <w:rsid w:val="00CF30A1"/>
    <w:rsid w:val="00CF4ACF"/>
    <w:rsid w:val="00CF4C14"/>
    <w:rsid w:val="00CF540F"/>
    <w:rsid w:val="00D0210E"/>
    <w:rsid w:val="00D0366A"/>
    <w:rsid w:val="00D04B49"/>
    <w:rsid w:val="00D04E73"/>
    <w:rsid w:val="00D05DD3"/>
    <w:rsid w:val="00D11146"/>
    <w:rsid w:val="00D11567"/>
    <w:rsid w:val="00D22D9A"/>
    <w:rsid w:val="00D2457A"/>
    <w:rsid w:val="00D24684"/>
    <w:rsid w:val="00D25B18"/>
    <w:rsid w:val="00D32FB0"/>
    <w:rsid w:val="00D34308"/>
    <w:rsid w:val="00D344C0"/>
    <w:rsid w:val="00D35049"/>
    <w:rsid w:val="00D36817"/>
    <w:rsid w:val="00D46C9D"/>
    <w:rsid w:val="00D51937"/>
    <w:rsid w:val="00D52501"/>
    <w:rsid w:val="00D52948"/>
    <w:rsid w:val="00D562CE"/>
    <w:rsid w:val="00D602EC"/>
    <w:rsid w:val="00D6198A"/>
    <w:rsid w:val="00D64467"/>
    <w:rsid w:val="00D6751E"/>
    <w:rsid w:val="00D67779"/>
    <w:rsid w:val="00D7263D"/>
    <w:rsid w:val="00D73C50"/>
    <w:rsid w:val="00D75092"/>
    <w:rsid w:val="00D758DE"/>
    <w:rsid w:val="00D76C7D"/>
    <w:rsid w:val="00D80E0B"/>
    <w:rsid w:val="00D9259A"/>
    <w:rsid w:val="00D926F6"/>
    <w:rsid w:val="00D97E05"/>
    <w:rsid w:val="00DA0B4A"/>
    <w:rsid w:val="00DB1FE9"/>
    <w:rsid w:val="00DB3A0C"/>
    <w:rsid w:val="00DB736B"/>
    <w:rsid w:val="00DC3893"/>
    <w:rsid w:val="00DC3E61"/>
    <w:rsid w:val="00DC6540"/>
    <w:rsid w:val="00DD232A"/>
    <w:rsid w:val="00DD362B"/>
    <w:rsid w:val="00DD4699"/>
    <w:rsid w:val="00DD6C96"/>
    <w:rsid w:val="00DE0BEE"/>
    <w:rsid w:val="00DE70AB"/>
    <w:rsid w:val="00DE7C1E"/>
    <w:rsid w:val="00DF3699"/>
    <w:rsid w:val="00DF381E"/>
    <w:rsid w:val="00DF6397"/>
    <w:rsid w:val="00E004B9"/>
    <w:rsid w:val="00E02811"/>
    <w:rsid w:val="00E05975"/>
    <w:rsid w:val="00E063DF"/>
    <w:rsid w:val="00E105DA"/>
    <w:rsid w:val="00E13C81"/>
    <w:rsid w:val="00E14178"/>
    <w:rsid w:val="00E2571E"/>
    <w:rsid w:val="00E27486"/>
    <w:rsid w:val="00E27AEA"/>
    <w:rsid w:val="00E305DB"/>
    <w:rsid w:val="00E320EA"/>
    <w:rsid w:val="00E324CE"/>
    <w:rsid w:val="00E32C4E"/>
    <w:rsid w:val="00E3302B"/>
    <w:rsid w:val="00E360CC"/>
    <w:rsid w:val="00E37485"/>
    <w:rsid w:val="00E37BBC"/>
    <w:rsid w:val="00E37BEE"/>
    <w:rsid w:val="00E41AA0"/>
    <w:rsid w:val="00E4387C"/>
    <w:rsid w:val="00E448DD"/>
    <w:rsid w:val="00E45A67"/>
    <w:rsid w:val="00E4663A"/>
    <w:rsid w:val="00E46ADB"/>
    <w:rsid w:val="00E51174"/>
    <w:rsid w:val="00E516FE"/>
    <w:rsid w:val="00E54478"/>
    <w:rsid w:val="00E5497D"/>
    <w:rsid w:val="00E56D1E"/>
    <w:rsid w:val="00E5740F"/>
    <w:rsid w:val="00E575FF"/>
    <w:rsid w:val="00E628A5"/>
    <w:rsid w:val="00E62E6B"/>
    <w:rsid w:val="00E65F33"/>
    <w:rsid w:val="00E66D5C"/>
    <w:rsid w:val="00E773D2"/>
    <w:rsid w:val="00E802CF"/>
    <w:rsid w:val="00E81334"/>
    <w:rsid w:val="00E82089"/>
    <w:rsid w:val="00E84547"/>
    <w:rsid w:val="00E852A7"/>
    <w:rsid w:val="00E91C4A"/>
    <w:rsid w:val="00E9411C"/>
    <w:rsid w:val="00E967B0"/>
    <w:rsid w:val="00E97175"/>
    <w:rsid w:val="00E9733C"/>
    <w:rsid w:val="00EA0C49"/>
    <w:rsid w:val="00EA78FF"/>
    <w:rsid w:val="00EB0B18"/>
    <w:rsid w:val="00EB5699"/>
    <w:rsid w:val="00EB685A"/>
    <w:rsid w:val="00EB7D2F"/>
    <w:rsid w:val="00EC1E2B"/>
    <w:rsid w:val="00ED2330"/>
    <w:rsid w:val="00ED2B5D"/>
    <w:rsid w:val="00ED32D1"/>
    <w:rsid w:val="00ED4359"/>
    <w:rsid w:val="00EE115F"/>
    <w:rsid w:val="00EE1FA6"/>
    <w:rsid w:val="00EE43AA"/>
    <w:rsid w:val="00EF10F9"/>
    <w:rsid w:val="00EF4D44"/>
    <w:rsid w:val="00F00D45"/>
    <w:rsid w:val="00F01275"/>
    <w:rsid w:val="00F02A0A"/>
    <w:rsid w:val="00F02FCF"/>
    <w:rsid w:val="00F040D9"/>
    <w:rsid w:val="00F05A37"/>
    <w:rsid w:val="00F109D3"/>
    <w:rsid w:val="00F14297"/>
    <w:rsid w:val="00F165DF"/>
    <w:rsid w:val="00F21BD3"/>
    <w:rsid w:val="00F22DB5"/>
    <w:rsid w:val="00F24693"/>
    <w:rsid w:val="00F2769B"/>
    <w:rsid w:val="00F3053F"/>
    <w:rsid w:val="00F32B07"/>
    <w:rsid w:val="00F34EFE"/>
    <w:rsid w:val="00F3519E"/>
    <w:rsid w:val="00F352AD"/>
    <w:rsid w:val="00F361E1"/>
    <w:rsid w:val="00F379A5"/>
    <w:rsid w:val="00F40FE2"/>
    <w:rsid w:val="00F41836"/>
    <w:rsid w:val="00F451D0"/>
    <w:rsid w:val="00F470C0"/>
    <w:rsid w:val="00F52843"/>
    <w:rsid w:val="00F57593"/>
    <w:rsid w:val="00F57795"/>
    <w:rsid w:val="00F71556"/>
    <w:rsid w:val="00F715B4"/>
    <w:rsid w:val="00F73076"/>
    <w:rsid w:val="00F748A8"/>
    <w:rsid w:val="00F77D11"/>
    <w:rsid w:val="00F8075D"/>
    <w:rsid w:val="00F81005"/>
    <w:rsid w:val="00F81442"/>
    <w:rsid w:val="00F8342A"/>
    <w:rsid w:val="00F838A7"/>
    <w:rsid w:val="00F8445D"/>
    <w:rsid w:val="00F860AA"/>
    <w:rsid w:val="00F913C3"/>
    <w:rsid w:val="00F93EFE"/>
    <w:rsid w:val="00F9572E"/>
    <w:rsid w:val="00FA43F9"/>
    <w:rsid w:val="00FA4D9F"/>
    <w:rsid w:val="00FA5445"/>
    <w:rsid w:val="00FA5806"/>
    <w:rsid w:val="00FB011D"/>
    <w:rsid w:val="00FB0B2C"/>
    <w:rsid w:val="00FB1EB6"/>
    <w:rsid w:val="00FB6DDC"/>
    <w:rsid w:val="00FD52AD"/>
    <w:rsid w:val="00FD6402"/>
    <w:rsid w:val="00FD6D37"/>
    <w:rsid w:val="00FE0E44"/>
    <w:rsid w:val="00FE1CDF"/>
    <w:rsid w:val="00FE28E9"/>
    <w:rsid w:val="00FE3C52"/>
    <w:rsid w:val="00FF1F39"/>
    <w:rsid w:val="00FF200E"/>
    <w:rsid w:val="00FF4E1F"/>
    <w:rsid w:val="00FF65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527B24B4"/>
  <w15:docId w15:val="{959692AB-CB45-491F-BCC5-2024A865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7E4DEC"/>
    <w:pPr>
      <w:spacing w:line="259" w:lineRule="auto"/>
      <w:jc w:val="both"/>
    </w:pPr>
    <w:rPr>
      <w:rFonts w:ascii="Segoe UI" w:hAnsi="Segoe UI"/>
      <w:sz w:val="22"/>
    </w:rPr>
  </w:style>
  <w:style w:type="paragraph" w:styleId="Kop1">
    <w:name w:val="heading 1"/>
    <w:basedOn w:val="Standaard"/>
    <w:next w:val="Standaard"/>
    <w:qFormat/>
    <w:rsid w:val="001F480F"/>
    <w:pPr>
      <w:keepNext/>
      <w:numPr>
        <w:numId w:val="3"/>
      </w:numPr>
      <w:spacing w:before="480" w:after="60"/>
      <w:outlineLvl w:val="0"/>
    </w:pPr>
    <w:rPr>
      <w:b/>
      <w:kern w:val="28"/>
      <w:sz w:val="28"/>
    </w:rPr>
  </w:style>
  <w:style w:type="paragraph" w:styleId="Kop2">
    <w:name w:val="heading 2"/>
    <w:basedOn w:val="Standaard"/>
    <w:next w:val="Standaard"/>
    <w:qFormat/>
    <w:rsid w:val="00D32FB0"/>
    <w:pPr>
      <w:keepNext/>
      <w:numPr>
        <w:ilvl w:val="1"/>
        <w:numId w:val="3"/>
      </w:numPr>
      <w:spacing w:before="240" w:after="60"/>
      <w:outlineLvl w:val="1"/>
    </w:pPr>
    <w:rPr>
      <w:b/>
      <w:i/>
    </w:rPr>
  </w:style>
  <w:style w:type="paragraph" w:styleId="Kop3">
    <w:name w:val="heading 3"/>
    <w:basedOn w:val="Standaard"/>
    <w:next w:val="Standaard"/>
    <w:qFormat/>
    <w:rsid w:val="001F480F"/>
    <w:pPr>
      <w:keepNext/>
      <w:numPr>
        <w:ilvl w:val="2"/>
        <w:numId w:val="3"/>
      </w:numPr>
      <w:spacing w:before="240" w:after="60"/>
      <w:outlineLvl w:val="2"/>
    </w:pPr>
    <w:rPr>
      <w:b/>
    </w:rPr>
  </w:style>
  <w:style w:type="paragraph" w:styleId="Kop4">
    <w:name w:val="heading 4"/>
    <w:basedOn w:val="Standaard"/>
    <w:next w:val="Standaard"/>
    <w:qFormat/>
    <w:rsid w:val="001F480F"/>
    <w:pPr>
      <w:keepNext/>
      <w:numPr>
        <w:ilvl w:val="3"/>
        <w:numId w:val="3"/>
      </w:numPr>
      <w:spacing w:before="240" w:after="60"/>
      <w:outlineLvl w:val="3"/>
    </w:pPr>
    <w:rPr>
      <w:b/>
    </w:rPr>
  </w:style>
  <w:style w:type="paragraph" w:styleId="Kop5">
    <w:name w:val="heading 5"/>
    <w:basedOn w:val="Standaard"/>
    <w:next w:val="Standaard"/>
    <w:qFormat/>
    <w:pPr>
      <w:numPr>
        <w:ilvl w:val="4"/>
        <w:numId w:val="3"/>
      </w:numPr>
      <w:spacing w:before="240" w:after="60"/>
      <w:outlineLvl w:val="4"/>
    </w:pPr>
  </w:style>
  <w:style w:type="paragraph" w:styleId="Kop6">
    <w:name w:val="heading 6"/>
    <w:basedOn w:val="Standaard"/>
    <w:next w:val="Standaard"/>
    <w:qFormat/>
    <w:pPr>
      <w:numPr>
        <w:ilvl w:val="5"/>
        <w:numId w:val="3"/>
      </w:numPr>
      <w:spacing w:before="240" w:after="60"/>
      <w:outlineLvl w:val="5"/>
    </w:pPr>
    <w:rPr>
      <w:i/>
    </w:rPr>
  </w:style>
  <w:style w:type="paragraph" w:styleId="Kop7">
    <w:name w:val="heading 7"/>
    <w:basedOn w:val="Standaard"/>
    <w:next w:val="Standaard"/>
    <w:qFormat/>
    <w:pPr>
      <w:numPr>
        <w:ilvl w:val="6"/>
        <w:numId w:val="3"/>
      </w:numPr>
      <w:spacing w:before="240" w:after="60"/>
      <w:outlineLvl w:val="6"/>
    </w:pPr>
  </w:style>
  <w:style w:type="paragraph" w:styleId="Kop8">
    <w:name w:val="heading 8"/>
    <w:basedOn w:val="Standaard"/>
    <w:next w:val="Standaard"/>
    <w:qFormat/>
    <w:pPr>
      <w:numPr>
        <w:ilvl w:val="7"/>
        <w:numId w:val="3"/>
      </w:numPr>
      <w:spacing w:before="240" w:after="60"/>
      <w:outlineLvl w:val="7"/>
    </w:pPr>
    <w:rPr>
      <w:i/>
    </w:rPr>
  </w:style>
  <w:style w:type="paragraph" w:styleId="Kop9">
    <w:name w:val="heading 9"/>
    <w:basedOn w:val="Standaard"/>
    <w:next w:val="Standaard"/>
    <w:qFormat/>
    <w:rsid w:val="001F480F"/>
    <w:pPr>
      <w:numPr>
        <w:ilvl w:val="8"/>
        <w:numId w:val="3"/>
      </w:numPr>
      <w:spacing w:before="240" w:after="60"/>
      <w:outlineLvl w:val="8"/>
    </w:pPr>
    <w:rPr>
      <w:b/>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jc w:val="right"/>
    </w:pPr>
    <w:rPr>
      <w:sz w:val="16"/>
    </w:rPr>
  </w:style>
  <w:style w:type="paragraph" w:customStyle="1" w:styleId="Literatuurlijst">
    <w:name w:val="Literatuurlijst"/>
    <w:basedOn w:val="Standaard"/>
    <w:pPr>
      <w:numPr>
        <w:numId w:val="1"/>
      </w:numPr>
      <w:spacing w:before="120" w:after="120"/>
    </w:pPr>
    <w:rPr>
      <w:rFonts w:ascii="Arial Narrow" w:hAnsi="Arial Narrow"/>
    </w:rPr>
  </w:style>
  <w:style w:type="paragraph" w:styleId="Voettekst">
    <w:name w:val="footer"/>
    <w:basedOn w:val="Standaard"/>
    <w:pPr>
      <w:tabs>
        <w:tab w:val="center" w:pos="4536"/>
        <w:tab w:val="right" w:pos="9072"/>
      </w:tabs>
      <w:jc w:val="right"/>
    </w:pPr>
    <w:rPr>
      <w:sz w:val="16"/>
    </w:rPr>
  </w:style>
  <w:style w:type="paragraph" w:styleId="Bijschrift">
    <w:name w:val="caption"/>
    <w:basedOn w:val="Standaard"/>
    <w:next w:val="Standaard"/>
    <w:qFormat/>
    <w:rsid w:val="004B41FC"/>
    <w:pPr>
      <w:keepNext/>
      <w:spacing w:after="60"/>
    </w:pPr>
    <w:rPr>
      <w:i/>
      <w:color w:val="585858"/>
      <w:sz w:val="16"/>
    </w:rPr>
  </w:style>
  <w:style w:type="paragraph" w:styleId="Inhopg1">
    <w:name w:val="toc 1"/>
    <w:basedOn w:val="Standaard"/>
    <w:next w:val="Standaard"/>
    <w:autoRedefine/>
    <w:uiPriority w:val="39"/>
    <w:rsid w:val="00E02811"/>
    <w:pPr>
      <w:tabs>
        <w:tab w:val="left" w:pos="400"/>
        <w:tab w:val="right" w:leader="dot" w:pos="9070"/>
      </w:tabs>
    </w:pPr>
    <w:rPr>
      <w:noProof/>
    </w:rPr>
  </w:style>
  <w:style w:type="paragraph" w:styleId="Inhopg2">
    <w:name w:val="toc 2"/>
    <w:basedOn w:val="Standaard"/>
    <w:next w:val="Standaard"/>
    <w:autoRedefine/>
    <w:uiPriority w:val="39"/>
    <w:pPr>
      <w:ind w:left="200"/>
    </w:pPr>
  </w:style>
  <w:style w:type="paragraph" w:styleId="Inhopg3">
    <w:name w:val="toc 3"/>
    <w:basedOn w:val="Standaard"/>
    <w:next w:val="Standaard"/>
    <w:autoRedefine/>
    <w:uiPriority w:val="39"/>
    <w:pPr>
      <w:ind w:left="400"/>
    </w:pPr>
  </w:style>
  <w:style w:type="paragraph" w:styleId="Inhopg4">
    <w:name w:val="toc 4"/>
    <w:basedOn w:val="Standaard"/>
    <w:next w:val="Standaard"/>
    <w:autoRedefine/>
    <w:semiHidden/>
    <w:pPr>
      <w:ind w:left="600"/>
    </w:pPr>
  </w:style>
  <w:style w:type="paragraph" w:styleId="Inhopg5">
    <w:name w:val="toc 5"/>
    <w:basedOn w:val="Standaard"/>
    <w:next w:val="Standaard"/>
    <w:autoRedefine/>
    <w:semiHidden/>
    <w:pPr>
      <w:ind w:left="800"/>
    </w:pPr>
  </w:style>
  <w:style w:type="paragraph" w:styleId="Inhopg6">
    <w:name w:val="toc 6"/>
    <w:basedOn w:val="Standaard"/>
    <w:next w:val="Standaard"/>
    <w:autoRedefine/>
    <w:semiHidden/>
    <w:pPr>
      <w:ind w:left="1000"/>
    </w:pPr>
  </w:style>
  <w:style w:type="paragraph" w:styleId="Inhopg7">
    <w:name w:val="toc 7"/>
    <w:basedOn w:val="Standaard"/>
    <w:next w:val="Standaard"/>
    <w:autoRedefine/>
    <w:semiHidden/>
    <w:pPr>
      <w:ind w:left="1200"/>
    </w:pPr>
  </w:style>
  <w:style w:type="paragraph" w:styleId="Inhopg8">
    <w:name w:val="toc 8"/>
    <w:basedOn w:val="Standaard"/>
    <w:next w:val="Standaard"/>
    <w:autoRedefine/>
    <w:semiHidden/>
    <w:pPr>
      <w:ind w:left="1400"/>
    </w:pPr>
  </w:style>
  <w:style w:type="paragraph" w:styleId="Inhopg9">
    <w:name w:val="toc 9"/>
    <w:basedOn w:val="Standaard"/>
    <w:next w:val="Standaard"/>
    <w:autoRedefine/>
    <w:semiHidden/>
    <w:pPr>
      <w:ind w:left="1600"/>
    </w:pPr>
  </w:style>
  <w:style w:type="character" w:styleId="Paginanummer">
    <w:name w:val="page number"/>
    <w:basedOn w:val="Standaardalinea-lettertype"/>
    <w:rsid w:val="001F480F"/>
    <w:rPr>
      <w:rFonts w:ascii="Segoe UI" w:hAnsi="Segoe UI"/>
      <w:sz w:val="16"/>
    </w:rPr>
  </w:style>
  <w:style w:type="paragraph" w:customStyle="1" w:styleId="Kopongenummerd">
    <w:name w:val="Kop ongenummerd"/>
    <w:basedOn w:val="Kop1"/>
    <w:next w:val="Standaard"/>
    <w:rsid w:val="00E02811"/>
    <w:pPr>
      <w:numPr>
        <w:numId w:val="0"/>
      </w:numPr>
    </w:pPr>
  </w:style>
  <w:style w:type="paragraph" w:customStyle="1" w:styleId="Bullet">
    <w:name w:val="Bullet"/>
    <w:basedOn w:val="Standaard"/>
    <w:rsid w:val="00CC2947"/>
    <w:pPr>
      <w:numPr>
        <w:numId w:val="2"/>
      </w:numPr>
      <w:ind w:left="357" w:hanging="357"/>
    </w:pPr>
  </w:style>
  <w:style w:type="paragraph" w:customStyle="1" w:styleId="Nummer">
    <w:name w:val="Nummer"/>
    <w:basedOn w:val="Standaard"/>
    <w:pPr>
      <w:numPr>
        <w:numId w:val="5"/>
      </w:numPr>
    </w:pPr>
  </w:style>
  <w:style w:type="paragraph" w:customStyle="1" w:styleId="Kopbijlage1">
    <w:name w:val="Kop bijlage 1"/>
    <w:basedOn w:val="Standaard"/>
    <w:rsid w:val="00E02811"/>
    <w:pPr>
      <w:numPr>
        <w:numId w:val="4"/>
      </w:numPr>
      <w:spacing w:before="240" w:after="240"/>
    </w:pPr>
    <w:rPr>
      <w:b/>
      <w:szCs w:val="18"/>
    </w:rPr>
  </w:style>
  <w:style w:type="paragraph" w:customStyle="1" w:styleId="Kopbijlage2">
    <w:name w:val="Kop bijlage 2"/>
    <w:basedOn w:val="Kopbijlage1"/>
    <w:pPr>
      <w:numPr>
        <w:ilvl w:val="1"/>
      </w:numPr>
    </w:pPr>
  </w:style>
  <w:style w:type="paragraph" w:customStyle="1" w:styleId="kopbijlage3">
    <w:name w:val="kop bijlage 3"/>
    <w:basedOn w:val="Kopbijlage2"/>
    <w:rsid w:val="00E852A7"/>
    <w:pPr>
      <w:numPr>
        <w:ilvl w:val="2"/>
      </w:numPr>
      <w:suppressAutoHyphens/>
    </w:pPr>
  </w:style>
  <w:style w:type="character" w:styleId="Zwaar">
    <w:name w:val="Strong"/>
    <w:uiPriority w:val="22"/>
    <w:qFormat/>
    <w:rPr>
      <w:b/>
      <w:bCs/>
    </w:rPr>
  </w:style>
  <w:style w:type="paragraph" w:customStyle="1" w:styleId="BijlageWoord">
    <w:name w:val="BijlageWoord"/>
    <w:basedOn w:val="Standaard"/>
    <w:rsid w:val="00063FFF"/>
    <w:pPr>
      <w:spacing w:before="240" w:after="240" w:line="355" w:lineRule="auto"/>
      <w:jc w:val="right"/>
    </w:pPr>
    <w:rPr>
      <w:b/>
    </w:rPr>
  </w:style>
  <w:style w:type="paragraph" w:customStyle="1" w:styleId="OpmaakprofielBijschriftNa3ptRegelafstandExact12pt">
    <w:name w:val="Opmaakprofiel Bijschrift + Na:  3 pt Regelafstand:  Exact 12 pt"/>
    <w:basedOn w:val="Bijschrift"/>
    <w:link w:val="OpmaakprofielBijschriftNa3ptRegelafstandExact12ptChar"/>
    <w:semiHidden/>
    <w:pPr>
      <w:keepNext w:val="0"/>
      <w:spacing w:line="240" w:lineRule="exact"/>
    </w:pPr>
    <w:rPr>
      <w:bCs/>
    </w:rPr>
  </w:style>
  <w:style w:type="character" w:customStyle="1" w:styleId="OpmaakprofielBijschriftNa3ptRegelafstandExact12ptChar">
    <w:name w:val="Opmaakprofiel Bijschrift + Na:  3 pt Regelafstand:  Exact 12 pt Char"/>
    <w:link w:val="OpmaakprofielBijschriftNa3ptRegelafstandExact12pt"/>
    <w:rPr>
      <w:rFonts w:ascii="Avant Garde" w:hAnsi="Avant Garde"/>
      <w:b/>
      <w:bCs/>
      <w:sz w:val="16"/>
      <w:lang w:val="nl-NL" w:eastAsia="nl-NL" w:bidi="ar-SA"/>
    </w:rPr>
  </w:style>
  <w:style w:type="paragraph" w:customStyle="1" w:styleId="OpmaakprofielOpmaakprofielBijschriftNa3ptRegelafstandExact12">
    <w:name w:val="Opmaakprofiel Opmaakprofiel Bijschrift + Na:  3 pt Regelafstand:  Exact 12 ..."/>
    <w:basedOn w:val="OpmaakprofielBijschriftNa3ptRegelafstandExact12pt"/>
    <w:link w:val="OpmaakprofielOpmaakprofielBijschriftNa3ptRegelafstandExact12Char"/>
    <w:semiHidden/>
    <w:pPr>
      <w:spacing w:line="259" w:lineRule="auto"/>
    </w:pPr>
  </w:style>
  <w:style w:type="character" w:customStyle="1" w:styleId="OpmaakprofielOpmaakprofielBijschriftNa3ptRegelafstandExact12Char">
    <w:name w:val="Opmaakprofiel Opmaakprofiel Bijschrift + Na:  3 pt Regelafstand:  Exact 12 ... Char"/>
    <w:link w:val="OpmaakprofielOpmaakprofielBijschriftNa3ptRegelafstandExact12"/>
    <w:rPr>
      <w:rFonts w:ascii="AvantGarde Medium" w:hAnsi="AvantGarde Medium"/>
      <w:b/>
      <w:bCs/>
      <w:sz w:val="16"/>
      <w:lang w:val="nl-NL" w:eastAsia="nl-NL" w:bidi="ar-SA"/>
    </w:rPr>
  </w:style>
  <w:style w:type="paragraph" w:customStyle="1" w:styleId="tabelkop">
    <w:name w:val="tabelkop"/>
    <w:basedOn w:val="Standaard"/>
    <w:autoRedefine/>
    <w:rsid w:val="001F480F"/>
    <w:rPr>
      <w:b/>
      <w:sz w:val="16"/>
    </w:rPr>
  </w:style>
  <w:style w:type="paragraph" w:customStyle="1" w:styleId="tabeltekst">
    <w:name w:val="tabeltekst"/>
    <w:basedOn w:val="Standaard"/>
    <w:autoRedefine/>
    <w:pPr>
      <w:tabs>
        <w:tab w:val="left" w:pos="851"/>
      </w:tabs>
    </w:pPr>
    <w:rPr>
      <w:sz w:val="16"/>
    </w:rPr>
  </w:style>
  <w:style w:type="character" w:styleId="Voetnootmarkering">
    <w:name w:val="footnote reference"/>
    <w:rPr>
      <w:rFonts w:ascii="Avant Garde" w:hAnsi="Avant Garde"/>
      <w:dstrike w:val="0"/>
      <w:sz w:val="14"/>
      <w:szCs w:val="14"/>
      <w:vertAlign w:val="baseline"/>
    </w:rPr>
  </w:style>
  <w:style w:type="paragraph" w:styleId="Voetnoottekst">
    <w:name w:val="footnote text"/>
    <w:basedOn w:val="Standaard"/>
    <w:link w:val="VoetnoottekstChar"/>
    <w:rPr>
      <w:sz w:val="20"/>
    </w:rPr>
  </w:style>
  <w:style w:type="paragraph" w:customStyle="1" w:styleId="Voetnootprofiel">
    <w:name w:val="Voetnootprofiel"/>
    <w:basedOn w:val="Voetnoottekst"/>
    <w:next w:val="Voetnoottekst"/>
    <w:pPr>
      <w:spacing w:before="60"/>
    </w:pPr>
    <w:rPr>
      <w:sz w:val="14"/>
    </w:rPr>
  </w:style>
  <w:style w:type="paragraph" w:styleId="Tekstzonderopmaak">
    <w:name w:val="Plain Text"/>
    <w:basedOn w:val="Standaard"/>
    <w:link w:val="TekstzonderopmaakChar"/>
    <w:uiPriority w:val="99"/>
    <w:unhideWhenUsed/>
    <w:rsid w:val="00B26F52"/>
    <w:pPr>
      <w:spacing w:line="240" w:lineRule="auto"/>
    </w:pPr>
    <w:rPr>
      <w:rFonts w:ascii="Calibri" w:eastAsia="Calibri" w:hAnsi="Calibri"/>
      <w:szCs w:val="21"/>
      <w:lang w:eastAsia="en-US"/>
    </w:rPr>
  </w:style>
  <w:style w:type="character" w:customStyle="1" w:styleId="TekstzonderopmaakChar">
    <w:name w:val="Tekst zonder opmaak Char"/>
    <w:link w:val="Tekstzonderopmaak"/>
    <w:uiPriority w:val="99"/>
    <w:rsid w:val="00B26F52"/>
    <w:rPr>
      <w:rFonts w:ascii="Calibri" w:eastAsia="Calibri" w:hAnsi="Calibri"/>
      <w:sz w:val="22"/>
      <w:szCs w:val="21"/>
      <w:lang w:eastAsia="en-US"/>
    </w:rPr>
  </w:style>
  <w:style w:type="paragraph" w:styleId="Lijstalinea">
    <w:name w:val="List Paragraph"/>
    <w:basedOn w:val="Standaard"/>
    <w:uiPriority w:val="34"/>
    <w:qFormat/>
    <w:rsid w:val="00B26F52"/>
    <w:pPr>
      <w:ind w:left="720"/>
      <w:contextualSpacing/>
    </w:pPr>
  </w:style>
  <w:style w:type="character" w:customStyle="1" w:styleId="Rapporttitel">
    <w:name w:val="Rapporttitel"/>
    <w:basedOn w:val="Standaardalinea-lettertype"/>
    <w:rsid w:val="00D22D9A"/>
    <w:rPr>
      <w:rFonts w:ascii="Segoe UI Semilight" w:hAnsi="Segoe UI Semilight"/>
      <w:sz w:val="40"/>
    </w:rPr>
  </w:style>
  <w:style w:type="paragraph" w:styleId="Titel">
    <w:name w:val="Title"/>
    <w:basedOn w:val="Standaard"/>
    <w:next w:val="Standaard"/>
    <w:link w:val="TitelChar"/>
    <w:uiPriority w:val="10"/>
    <w:qFormat/>
    <w:rsid w:val="006B2116"/>
    <w:pPr>
      <w:spacing w:line="240" w:lineRule="auto"/>
      <w:contextualSpacing/>
    </w:pPr>
    <w:rPr>
      <w:rFonts w:eastAsiaTheme="majorEastAsia" w:cstheme="majorBidi"/>
      <w:b/>
      <w:spacing w:val="-10"/>
      <w:kern w:val="28"/>
      <w:sz w:val="56"/>
      <w:szCs w:val="56"/>
      <w:lang w:eastAsia="en-US"/>
    </w:rPr>
  </w:style>
  <w:style w:type="character" w:customStyle="1" w:styleId="TitelChar">
    <w:name w:val="Titel Char"/>
    <w:basedOn w:val="Standaardalinea-lettertype"/>
    <w:link w:val="Titel"/>
    <w:uiPriority w:val="10"/>
    <w:rsid w:val="006B2116"/>
    <w:rPr>
      <w:rFonts w:ascii="Segoe UI" w:eastAsiaTheme="majorEastAsia" w:hAnsi="Segoe UI" w:cstheme="majorBidi"/>
      <w:b/>
      <w:spacing w:val="-10"/>
      <w:kern w:val="28"/>
      <w:sz w:val="56"/>
      <w:szCs w:val="56"/>
      <w:lang w:eastAsia="en-US"/>
    </w:rPr>
  </w:style>
  <w:style w:type="paragraph" w:styleId="Ondertitel">
    <w:name w:val="Subtitle"/>
    <w:basedOn w:val="Standaard"/>
    <w:next w:val="Standaard"/>
    <w:link w:val="OndertitelChar"/>
    <w:uiPriority w:val="11"/>
    <w:qFormat/>
    <w:rsid w:val="006B2116"/>
    <w:pPr>
      <w:numPr>
        <w:ilvl w:val="1"/>
      </w:numPr>
      <w:spacing w:after="160" w:line="240" w:lineRule="auto"/>
    </w:pPr>
    <w:rPr>
      <w:rFonts w:eastAsiaTheme="minorEastAsia" w:cstheme="minorBidi"/>
      <w:color w:val="5A5A5A" w:themeColor="text1" w:themeTint="A5"/>
      <w:spacing w:val="15"/>
      <w:szCs w:val="22"/>
      <w:lang w:eastAsia="en-US"/>
    </w:rPr>
  </w:style>
  <w:style w:type="character" w:customStyle="1" w:styleId="OndertitelChar">
    <w:name w:val="Ondertitel Char"/>
    <w:basedOn w:val="Standaardalinea-lettertype"/>
    <w:link w:val="Ondertitel"/>
    <w:uiPriority w:val="11"/>
    <w:rsid w:val="006B2116"/>
    <w:rPr>
      <w:rFonts w:ascii="Segoe UI" w:eastAsiaTheme="minorEastAsia" w:hAnsi="Segoe UI" w:cstheme="minorBidi"/>
      <w:color w:val="5A5A5A" w:themeColor="text1" w:themeTint="A5"/>
      <w:spacing w:val="15"/>
      <w:sz w:val="22"/>
      <w:szCs w:val="22"/>
      <w:lang w:eastAsia="en-US"/>
    </w:rPr>
  </w:style>
  <w:style w:type="character" w:styleId="Verwijzingopmerking">
    <w:name w:val="annotation reference"/>
    <w:basedOn w:val="Standaardalinea-lettertype"/>
    <w:semiHidden/>
    <w:unhideWhenUsed/>
    <w:rsid w:val="00D32FB0"/>
    <w:rPr>
      <w:sz w:val="16"/>
      <w:szCs w:val="16"/>
    </w:rPr>
  </w:style>
  <w:style w:type="paragraph" w:styleId="Tekstopmerking">
    <w:name w:val="annotation text"/>
    <w:basedOn w:val="Standaard"/>
    <w:link w:val="TekstopmerkingChar"/>
    <w:semiHidden/>
    <w:unhideWhenUsed/>
    <w:rsid w:val="00D32FB0"/>
    <w:pPr>
      <w:spacing w:line="240" w:lineRule="auto"/>
    </w:pPr>
    <w:rPr>
      <w:sz w:val="20"/>
    </w:rPr>
  </w:style>
  <w:style w:type="character" w:customStyle="1" w:styleId="TekstopmerkingChar">
    <w:name w:val="Tekst opmerking Char"/>
    <w:basedOn w:val="Standaardalinea-lettertype"/>
    <w:link w:val="Tekstopmerking"/>
    <w:semiHidden/>
    <w:rsid w:val="00D32FB0"/>
    <w:rPr>
      <w:rFonts w:ascii="Segoe UI" w:hAnsi="Segoe UI"/>
    </w:rPr>
  </w:style>
  <w:style w:type="paragraph" w:styleId="Onderwerpvanopmerking">
    <w:name w:val="annotation subject"/>
    <w:basedOn w:val="Tekstopmerking"/>
    <w:next w:val="Tekstopmerking"/>
    <w:link w:val="OnderwerpvanopmerkingChar"/>
    <w:semiHidden/>
    <w:unhideWhenUsed/>
    <w:rsid w:val="00D32FB0"/>
    <w:rPr>
      <w:b/>
      <w:bCs/>
    </w:rPr>
  </w:style>
  <w:style w:type="character" w:customStyle="1" w:styleId="OnderwerpvanopmerkingChar">
    <w:name w:val="Onderwerp van opmerking Char"/>
    <w:basedOn w:val="TekstopmerkingChar"/>
    <w:link w:val="Onderwerpvanopmerking"/>
    <w:semiHidden/>
    <w:rsid w:val="00D32FB0"/>
    <w:rPr>
      <w:rFonts w:ascii="Segoe UI" w:hAnsi="Segoe UI"/>
      <w:b/>
      <w:bCs/>
    </w:rPr>
  </w:style>
  <w:style w:type="paragraph" w:styleId="Ballontekst">
    <w:name w:val="Balloon Text"/>
    <w:basedOn w:val="Standaard"/>
    <w:link w:val="BallontekstChar"/>
    <w:semiHidden/>
    <w:unhideWhenUsed/>
    <w:rsid w:val="00D32FB0"/>
    <w:pPr>
      <w:spacing w:line="240" w:lineRule="auto"/>
    </w:pPr>
    <w:rPr>
      <w:rFonts w:cs="Segoe UI"/>
      <w:sz w:val="18"/>
      <w:szCs w:val="18"/>
    </w:rPr>
  </w:style>
  <w:style w:type="character" w:customStyle="1" w:styleId="BallontekstChar">
    <w:name w:val="Ballontekst Char"/>
    <w:basedOn w:val="Standaardalinea-lettertype"/>
    <w:link w:val="Ballontekst"/>
    <w:semiHidden/>
    <w:rsid w:val="00D32FB0"/>
    <w:rPr>
      <w:rFonts w:ascii="Segoe UI" w:hAnsi="Segoe UI" w:cs="Segoe UI"/>
      <w:sz w:val="18"/>
      <w:szCs w:val="18"/>
    </w:rPr>
  </w:style>
  <w:style w:type="character" w:styleId="Hyperlink">
    <w:name w:val="Hyperlink"/>
    <w:basedOn w:val="Standaardalinea-lettertype"/>
    <w:unhideWhenUsed/>
    <w:rsid w:val="007E4DEC"/>
    <w:rPr>
      <w:color w:val="0000FF" w:themeColor="hyperlink"/>
      <w:u w:val="single"/>
    </w:rPr>
  </w:style>
  <w:style w:type="character" w:customStyle="1" w:styleId="VoetnoottekstChar">
    <w:name w:val="Voetnoottekst Char"/>
    <w:basedOn w:val="Standaardalinea-lettertype"/>
    <w:link w:val="Voetnoottekst"/>
    <w:rsid w:val="00BB18AB"/>
    <w:rPr>
      <w:rFonts w:ascii="Segoe UI" w:hAnsi="Segoe UI"/>
    </w:rPr>
  </w:style>
  <w:style w:type="table" w:styleId="Tabelraster">
    <w:name w:val="Table Grid"/>
    <w:basedOn w:val="Standaardtabel"/>
    <w:rsid w:val="00076D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rsid w:val="00944C3A"/>
    <w:pPr>
      <w:tabs>
        <w:tab w:val="left" w:pos="454"/>
        <w:tab w:val="left" w:pos="849"/>
        <w:tab w:val="left" w:pos="4364"/>
        <w:tab w:val="left" w:pos="5952"/>
        <w:tab w:val="right" w:pos="8559"/>
      </w:tabs>
      <w:spacing w:line="215" w:lineRule="atLeast"/>
      <w:jc w:val="left"/>
    </w:pPr>
    <w:rPr>
      <w:rFonts w:ascii="Helve-WP" w:hAnsi="Helve-WP"/>
      <w:b/>
      <w:sz w:val="20"/>
    </w:rPr>
  </w:style>
  <w:style w:type="character" w:customStyle="1" w:styleId="PlattetekstChar">
    <w:name w:val="Platte tekst Char"/>
    <w:basedOn w:val="Standaardalinea-lettertype"/>
    <w:link w:val="Plattetekst"/>
    <w:rsid w:val="00944C3A"/>
    <w:rPr>
      <w:rFonts w:ascii="Helve-WP" w:hAnsi="Helve-WP"/>
      <w:b/>
    </w:rPr>
  </w:style>
  <w:style w:type="paragraph" w:styleId="Normaalweb">
    <w:name w:val="Normal (Web)"/>
    <w:basedOn w:val="Standaard"/>
    <w:uiPriority w:val="99"/>
    <w:unhideWhenUsed/>
    <w:rsid w:val="00E41AA0"/>
    <w:pPr>
      <w:spacing w:before="100" w:beforeAutospacing="1" w:after="100" w:afterAutospacing="1" w:line="240" w:lineRule="auto"/>
      <w:jc w:val="left"/>
    </w:pPr>
    <w:rPr>
      <w:rFonts w:ascii="Times New Roman" w:hAnsi="Times New Roman"/>
      <w:sz w:val="24"/>
      <w:szCs w:val="24"/>
    </w:rPr>
  </w:style>
  <w:style w:type="character" w:customStyle="1" w:styleId="Onopgelostemelding1">
    <w:name w:val="Onopgeloste melding1"/>
    <w:basedOn w:val="Standaardalinea-lettertype"/>
    <w:uiPriority w:val="99"/>
    <w:semiHidden/>
    <w:unhideWhenUsed/>
    <w:rsid w:val="004A70F9"/>
    <w:rPr>
      <w:color w:val="605E5C"/>
      <w:shd w:val="clear" w:color="auto" w:fill="E1DFDD"/>
    </w:rPr>
  </w:style>
  <w:style w:type="character" w:styleId="Onopgelostemelding">
    <w:name w:val="Unresolved Mention"/>
    <w:basedOn w:val="Standaardalinea-lettertype"/>
    <w:uiPriority w:val="99"/>
    <w:semiHidden/>
    <w:unhideWhenUsed/>
    <w:rsid w:val="00D04E73"/>
    <w:rPr>
      <w:color w:val="605E5C"/>
      <w:shd w:val="clear" w:color="auto" w:fill="E1DFDD"/>
    </w:rPr>
  </w:style>
  <w:style w:type="character" w:styleId="GevolgdeHyperlink">
    <w:name w:val="FollowedHyperlink"/>
    <w:basedOn w:val="Standaardalinea-lettertype"/>
    <w:semiHidden/>
    <w:unhideWhenUsed/>
    <w:rsid w:val="00D04E7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38635">
      <w:bodyDiv w:val="1"/>
      <w:marLeft w:val="0"/>
      <w:marRight w:val="0"/>
      <w:marTop w:val="0"/>
      <w:marBottom w:val="0"/>
      <w:divBdr>
        <w:top w:val="none" w:sz="0" w:space="0" w:color="auto"/>
        <w:left w:val="none" w:sz="0" w:space="0" w:color="auto"/>
        <w:bottom w:val="none" w:sz="0" w:space="0" w:color="auto"/>
        <w:right w:val="none" w:sz="0" w:space="0" w:color="auto"/>
      </w:divBdr>
    </w:div>
    <w:div w:id="131799273">
      <w:bodyDiv w:val="1"/>
      <w:marLeft w:val="0"/>
      <w:marRight w:val="0"/>
      <w:marTop w:val="0"/>
      <w:marBottom w:val="0"/>
      <w:divBdr>
        <w:top w:val="none" w:sz="0" w:space="0" w:color="auto"/>
        <w:left w:val="none" w:sz="0" w:space="0" w:color="auto"/>
        <w:bottom w:val="none" w:sz="0" w:space="0" w:color="auto"/>
        <w:right w:val="none" w:sz="0" w:space="0" w:color="auto"/>
      </w:divBdr>
    </w:div>
    <w:div w:id="500582992">
      <w:bodyDiv w:val="1"/>
      <w:marLeft w:val="0"/>
      <w:marRight w:val="0"/>
      <w:marTop w:val="0"/>
      <w:marBottom w:val="0"/>
      <w:divBdr>
        <w:top w:val="none" w:sz="0" w:space="0" w:color="auto"/>
        <w:left w:val="none" w:sz="0" w:space="0" w:color="auto"/>
        <w:bottom w:val="none" w:sz="0" w:space="0" w:color="auto"/>
        <w:right w:val="none" w:sz="0" w:space="0" w:color="auto"/>
      </w:divBdr>
    </w:div>
    <w:div w:id="608858965">
      <w:bodyDiv w:val="1"/>
      <w:marLeft w:val="0"/>
      <w:marRight w:val="0"/>
      <w:marTop w:val="0"/>
      <w:marBottom w:val="0"/>
      <w:divBdr>
        <w:top w:val="none" w:sz="0" w:space="0" w:color="auto"/>
        <w:left w:val="none" w:sz="0" w:space="0" w:color="auto"/>
        <w:bottom w:val="none" w:sz="0" w:space="0" w:color="auto"/>
        <w:right w:val="none" w:sz="0" w:space="0" w:color="auto"/>
      </w:divBdr>
    </w:div>
    <w:div w:id="976882846">
      <w:bodyDiv w:val="1"/>
      <w:marLeft w:val="0"/>
      <w:marRight w:val="0"/>
      <w:marTop w:val="0"/>
      <w:marBottom w:val="0"/>
      <w:divBdr>
        <w:top w:val="none" w:sz="0" w:space="0" w:color="auto"/>
        <w:left w:val="none" w:sz="0" w:space="0" w:color="auto"/>
        <w:bottom w:val="none" w:sz="0" w:space="0" w:color="auto"/>
        <w:right w:val="none" w:sz="0" w:space="0" w:color="auto"/>
      </w:divBdr>
    </w:div>
    <w:div w:id="997346842">
      <w:bodyDiv w:val="1"/>
      <w:marLeft w:val="0"/>
      <w:marRight w:val="0"/>
      <w:marTop w:val="0"/>
      <w:marBottom w:val="0"/>
      <w:divBdr>
        <w:top w:val="none" w:sz="0" w:space="0" w:color="auto"/>
        <w:left w:val="none" w:sz="0" w:space="0" w:color="auto"/>
        <w:bottom w:val="none" w:sz="0" w:space="0" w:color="auto"/>
        <w:right w:val="none" w:sz="0" w:space="0" w:color="auto"/>
      </w:divBdr>
      <w:divsChild>
        <w:div w:id="1739472375">
          <w:marLeft w:val="0"/>
          <w:marRight w:val="0"/>
          <w:marTop w:val="0"/>
          <w:marBottom w:val="0"/>
          <w:divBdr>
            <w:top w:val="single" w:sz="36" w:space="0" w:color="253786"/>
            <w:left w:val="none" w:sz="0" w:space="0" w:color="auto"/>
            <w:bottom w:val="none" w:sz="0" w:space="0" w:color="auto"/>
            <w:right w:val="none" w:sz="0" w:space="0" w:color="auto"/>
          </w:divBdr>
          <w:divsChild>
            <w:div w:id="598101394">
              <w:marLeft w:val="0"/>
              <w:marRight w:val="225"/>
              <w:marTop w:val="0"/>
              <w:marBottom w:val="0"/>
              <w:divBdr>
                <w:top w:val="none" w:sz="0" w:space="0" w:color="auto"/>
                <w:left w:val="none" w:sz="0" w:space="0" w:color="auto"/>
                <w:bottom w:val="none" w:sz="0" w:space="0" w:color="auto"/>
                <w:right w:val="none" w:sz="0" w:space="0" w:color="auto"/>
              </w:divBdr>
              <w:divsChild>
                <w:div w:id="138693168">
                  <w:marLeft w:val="0"/>
                  <w:marRight w:val="0"/>
                  <w:marTop w:val="0"/>
                  <w:marBottom w:val="0"/>
                  <w:divBdr>
                    <w:top w:val="none" w:sz="0" w:space="0" w:color="auto"/>
                    <w:left w:val="none" w:sz="0" w:space="0" w:color="auto"/>
                    <w:bottom w:val="none" w:sz="0" w:space="0" w:color="auto"/>
                    <w:right w:val="none" w:sz="0" w:space="0" w:color="auto"/>
                  </w:divBdr>
                  <w:divsChild>
                    <w:div w:id="447702076">
                      <w:marLeft w:val="0"/>
                      <w:marRight w:val="0"/>
                      <w:marTop w:val="0"/>
                      <w:marBottom w:val="0"/>
                      <w:divBdr>
                        <w:top w:val="none" w:sz="0" w:space="0" w:color="auto"/>
                        <w:left w:val="none" w:sz="0" w:space="0" w:color="auto"/>
                        <w:bottom w:val="none" w:sz="0" w:space="0" w:color="auto"/>
                        <w:right w:val="none" w:sz="0" w:space="0" w:color="auto"/>
                      </w:divBdr>
                      <w:divsChild>
                        <w:div w:id="884685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0585986">
      <w:bodyDiv w:val="1"/>
      <w:marLeft w:val="0"/>
      <w:marRight w:val="0"/>
      <w:marTop w:val="0"/>
      <w:marBottom w:val="0"/>
      <w:divBdr>
        <w:top w:val="none" w:sz="0" w:space="0" w:color="auto"/>
        <w:left w:val="none" w:sz="0" w:space="0" w:color="auto"/>
        <w:bottom w:val="none" w:sz="0" w:space="0" w:color="auto"/>
        <w:right w:val="none" w:sz="0" w:space="0" w:color="auto"/>
      </w:divBdr>
    </w:div>
    <w:div w:id="1597783341">
      <w:bodyDiv w:val="1"/>
      <w:marLeft w:val="0"/>
      <w:marRight w:val="0"/>
      <w:marTop w:val="0"/>
      <w:marBottom w:val="0"/>
      <w:divBdr>
        <w:top w:val="none" w:sz="0" w:space="0" w:color="auto"/>
        <w:left w:val="none" w:sz="0" w:space="0" w:color="auto"/>
        <w:bottom w:val="none" w:sz="0" w:space="0" w:color="auto"/>
        <w:right w:val="none" w:sz="0" w:space="0" w:color="auto"/>
      </w:divBdr>
    </w:div>
    <w:div w:id="1613174329">
      <w:bodyDiv w:val="1"/>
      <w:marLeft w:val="0"/>
      <w:marRight w:val="0"/>
      <w:marTop w:val="0"/>
      <w:marBottom w:val="0"/>
      <w:divBdr>
        <w:top w:val="none" w:sz="0" w:space="0" w:color="auto"/>
        <w:left w:val="none" w:sz="0" w:space="0" w:color="auto"/>
        <w:bottom w:val="none" w:sz="0" w:space="0" w:color="auto"/>
        <w:right w:val="none" w:sz="0" w:space="0" w:color="auto"/>
      </w:divBdr>
    </w:div>
    <w:div w:id="1740706190">
      <w:bodyDiv w:val="1"/>
      <w:marLeft w:val="0"/>
      <w:marRight w:val="0"/>
      <w:marTop w:val="0"/>
      <w:marBottom w:val="0"/>
      <w:divBdr>
        <w:top w:val="none" w:sz="0" w:space="0" w:color="auto"/>
        <w:left w:val="none" w:sz="0" w:space="0" w:color="auto"/>
        <w:bottom w:val="none" w:sz="0" w:space="0" w:color="auto"/>
        <w:right w:val="none" w:sz="0" w:space="0" w:color="auto"/>
      </w:divBdr>
    </w:div>
    <w:div w:id="1789856569">
      <w:bodyDiv w:val="1"/>
      <w:marLeft w:val="0"/>
      <w:marRight w:val="0"/>
      <w:marTop w:val="0"/>
      <w:marBottom w:val="0"/>
      <w:divBdr>
        <w:top w:val="none" w:sz="0" w:space="0" w:color="auto"/>
        <w:left w:val="none" w:sz="0" w:space="0" w:color="auto"/>
        <w:bottom w:val="none" w:sz="0" w:space="0" w:color="auto"/>
        <w:right w:val="none" w:sz="0" w:space="0" w:color="auto"/>
      </w:divBdr>
    </w:div>
    <w:div w:id="2075227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www.amsterdam.nl/veelgevraagd/?productid=%7BE4341B52-1FC0-4E17-AB68-2B3AFE15160A%7D" TargetMode="External"/><Relationship Id="rId14" Type="http://schemas.openxmlformats.org/officeDocument/2006/relationships/header" Target="head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E42493-795E-4A51-BA9E-85942803A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23</Pages>
  <Words>8131</Words>
  <Characters>52667</Characters>
  <Application>Microsoft Office Word</Application>
  <DocSecurity>0</DocSecurity>
  <Lines>438</Lines>
  <Paragraphs>121</Paragraphs>
  <ScaleCrop>false</ScaleCrop>
  <HeadingPairs>
    <vt:vector size="2" baseType="variant">
      <vt:variant>
        <vt:lpstr>Titel</vt:lpstr>
      </vt:variant>
      <vt:variant>
        <vt:i4>1</vt:i4>
      </vt:variant>
    </vt:vector>
  </HeadingPairs>
  <TitlesOfParts>
    <vt:vector size="1" baseType="lpstr">
      <vt:lpstr>BK rapportage</vt:lpstr>
    </vt:vector>
  </TitlesOfParts>
  <Company>BK Ingenieurs Velserbroek</Company>
  <LinksUpToDate>false</LinksUpToDate>
  <CharactersWithSpaces>60677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BK rapportage</dc:title>
  <dc:subject>nieuwe huisstijl</dc:subject>
  <dc:creator>WietekeS</dc:creator>
  <cp:keywords>BK ingenieurs</cp:keywords>
  <cp:lastModifiedBy>Roel Kolthof</cp:lastModifiedBy>
  <cp:revision>10</cp:revision>
  <cp:lastPrinted>2019-07-29T08:41:00Z</cp:lastPrinted>
  <dcterms:created xsi:type="dcterms:W3CDTF">2021-08-11T11:46:00Z</dcterms:created>
  <dcterms:modified xsi:type="dcterms:W3CDTF">2021-10-01T12:15:00Z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Qnetnaam">
    <vt:lpwstr>BK rapportage</vt:lpwstr>
  </property>
  <property fmtid="{D5CDD505-2E9C-101B-9397-08002B2CF9AE}" pid="3" name="Qnetversie">
    <vt:lpwstr>1,0</vt:lpwstr>
  </property>
  <property fmtid="{D5CDD505-2E9C-101B-9397-08002B2CF9AE}" pid="4" name="Qnetlabel">
    <vt:lpwstr>Groep</vt:lpwstr>
  </property>
</Properties>
</file>